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C03" w:rsidRDefault="006A7F6A">
      <w:pPr>
        <w:tabs>
          <w:tab w:val="center" w:pos="5040"/>
        </w:tabs>
        <w:suppressAutoHyphens/>
        <w:jc w:val="center"/>
        <w:rPr>
          <w:rFonts w:ascii="CG Times" w:hAnsi="CG Times"/>
          <w:sz w:val="36"/>
        </w:rPr>
      </w:pPr>
      <w:bookmarkStart w:id="0" w:name="_GoBack"/>
      <w:bookmarkEnd w:id="0"/>
      <w:r>
        <w:rPr>
          <w:noProof/>
        </w:rPr>
        <mc:AlternateContent>
          <mc:Choice Requires="wps">
            <w:drawing>
              <wp:anchor distT="0" distB="0" distL="114300" distR="114300" simplePos="0" relativeHeight="251657728" behindDoc="1" locked="0" layoutInCell="1" allowOverlap="1">
                <wp:simplePos x="0" y="0"/>
                <wp:positionH relativeFrom="margin">
                  <wp:posOffset>-291465</wp:posOffset>
                </wp:positionH>
                <wp:positionV relativeFrom="paragraph">
                  <wp:posOffset>-20320</wp:posOffset>
                </wp:positionV>
                <wp:extent cx="1104900" cy="1143000"/>
                <wp:effectExtent l="3810" t="0" r="0" b="127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AB5330" w:rsidRDefault="00AB5330">
                            <w:pPr>
                              <w:tabs>
                                <w:tab w:val="left" w:pos="-720"/>
                              </w:tabs>
                              <w:suppressAutoHyphens/>
                              <w:rPr>
                                <w:sz w:val="2"/>
                              </w:rPr>
                            </w:pPr>
                            <w:r>
                              <w:rPr>
                                <w:noProof/>
                              </w:rPr>
                              <w:drawing>
                                <wp:inline distT="0" distB="0" distL="0" distR="0">
                                  <wp:extent cx="1097280" cy="1059180"/>
                                  <wp:effectExtent l="1905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1097280" cy="1059180"/>
                                          </a:xfrm>
                                          <a:prstGeom prst="rect">
                                            <a:avLst/>
                                          </a:prstGeom>
                                          <a:noFill/>
                                          <a:ln w="9525">
                                            <a:noFill/>
                                            <a:miter lim="800000"/>
                                            <a:headEnd/>
                                            <a:tailEnd/>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22.95pt;margin-top:-1.6pt;width:87pt;height:90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" filled="f" stroked="f" strokeweight="0">
                <v:textbox inset="0,0,0,0">
                  <w:txbxContent>
                    <w:p w:rsidR="00AB5330" w:rsidRDefault="00AB5330">
                      <w:pPr>
                        <w:tabs>
                          <w:tab w:val="left" w:pos="-720"/>
                        </w:tabs>
                        <w:suppressAutoHyphens/>
                        <w:rPr>
                          <w:sz w:val="2"/>
                        </w:rPr>
                      </w:pPr>
                      <w:r>
                        <w:rPr>
                          <w:noProof/>
                        </w:rPr>
                        <w:drawing>
                          <wp:inline distT="0" distB="0" distL="0" distR="0">
                            <wp:extent cx="1097280" cy="1059180"/>
                            <wp:effectExtent l="1905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1097280" cy="1059180"/>
                                    </a:xfrm>
                                    <a:prstGeom prst="rect">
                                      <a:avLst/>
                                    </a:prstGeom>
                                    <a:noFill/>
                                    <a:ln w="9525">
                                      <a:noFill/>
                                      <a:miter lim="800000"/>
                                      <a:headEnd/>
                                      <a:tailEnd/>
                                    </a:ln>
                                  </pic:spPr>
                                </pic:pic>
                              </a:graphicData>
                            </a:graphic>
                          </wp:inline>
                        </w:drawing>
                      </w:r>
                    </w:p>
                  </w:txbxContent>
                </v:textbox>
                <w10:wrap anchorx="margin"/>
              </v:rect>
            </w:pict>
          </mc:Fallback>
        </mc:AlternateContent>
      </w:r>
      <w:r w:rsidR="003D7C03">
        <w:rPr>
          <w:rFonts w:ascii="CG Times" w:hAnsi="CG Times"/>
          <w:sz w:val="36"/>
        </w:rPr>
        <w:t xml:space="preserve">    United States Department of the Interior</w:t>
      </w:r>
    </w:p>
    <w:p w:rsidR="00851D70" w:rsidRPr="00763324" w:rsidRDefault="000F53ED">
      <w:pPr>
        <w:tabs>
          <w:tab w:val="center" w:pos="5040"/>
        </w:tabs>
        <w:suppressAutoHyphens/>
        <w:rPr>
          <w:rFonts w:ascii="CG Times" w:hAnsi="CG Times"/>
          <w:sz w:val="24"/>
          <w:szCs w:val="24"/>
        </w:rPr>
      </w:pPr>
      <w:r w:rsidRPr="00763324">
        <w:rPr>
          <w:rFonts w:ascii="CG Times" w:hAnsi="CG Times"/>
          <w:sz w:val="24"/>
          <w:szCs w:val="24"/>
        </w:rPr>
        <w:t xml:space="preserve">                                    </w:t>
      </w:r>
    </w:p>
    <w:p w:rsidR="003D7C03" w:rsidRDefault="003D7C03" w:rsidP="00B617B6">
      <w:pPr>
        <w:tabs>
          <w:tab w:val="center" w:pos="5040"/>
        </w:tabs>
        <w:suppressAutoHyphens/>
        <w:jc w:val="center"/>
        <w:rPr>
          <w:rFonts w:ascii="CG Times" w:hAnsi="CG Times"/>
          <w:sz w:val="22"/>
        </w:rPr>
      </w:pPr>
      <w:r>
        <w:rPr>
          <w:rFonts w:ascii="CG Times" w:hAnsi="CG Times"/>
          <w:sz w:val="22"/>
        </w:rPr>
        <w:t>NATIONAL PARK SERVICE</w:t>
      </w:r>
    </w:p>
    <w:p w:rsidR="003D7C03" w:rsidRDefault="00A371EC" w:rsidP="00B617B6">
      <w:pPr>
        <w:tabs>
          <w:tab w:val="left" w:pos="-720"/>
        </w:tabs>
        <w:suppressAutoHyphens/>
        <w:jc w:val="center"/>
        <w:rPr>
          <w:rFonts w:ascii="Baskerville Old Face" w:hAnsi="Baskerville Old Face"/>
        </w:rPr>
      </w:pPr>
      <w:r>
        <w:rPr>
          <w:rFonts w:ascii="Baskerville Old Face" w:hAnsi="Baskerville Old Face"/>
        </w:rPr>
        <w:t xml:space="preserve">Northeast Region Archeology </w:t>
      </w:r>
      <w:r w:rsidR="00DA6626">
        <w:rPr>
          <w:rFonts w:ascii="Baskerville Old Face" w:hAnsi="Baskerville Old Face"/>
        </w:rPr>
        <w:t xml:space="preserve">and Ethnography </w:t>
      </w:r>
      <w:r>
        <w:rPr>
          <w:rFonts w:ascii="Baskerville Old Face" w:hAnsi="Baskerville Old Face"/>
        </w:rPr>
        <w:t>Program</w:t>
      </w:r>
    </w:p>
    <w:p w:rsidR="00A371EC" w:rsidRDefault="00A371EC" w:rsidP="00B617B6">
      <w:pPr>
        <w:tabs>
          <w:tab w:val="left" w:pos="-720"/>
        </w:tabs>
        <w:suppressAutoHyphens/>
        <w:jc w:val="center"/>
        <w:rPr>
          <w:rFonts w:ascii="Baskerville Old Face" w:hAnsi="Baskerville Old Face"/>
        </w:rPr>
      </w:pPr>
      <w:r>
        <w:rPr>
          <w:rFonts w:ascii="Baskerville Old Face" w:hAnsi="Baskerville Old Face"/>
        </w:rPr>
        <w:t>4</w:t>
      </w:r>
      <w:r w:rsidRPr="00A371EC">
        <w:rPr>
          <w:rFonts w:ascii="Baskerville Old Face" w:hAnsi="Baskerville Old Face"/>
          <w:vertAlign w:val="superscript"/>
        </w:rPr>
        <w:t>th</w:t>
      </w:r>
      <w:r>
        <w:rPr>
          <w:rFonts w:ascii="Baskerville Old Face" w:hAnsi="Baskerville Old Face"/>
        </w:rPr>
        <w:t xml:space="preserve"> Floor Boott Cotton Mills Museum</w:t>
      </w:r>
    </w:p>
    <w:p w:rsidR="00A371EC" w:rsidRDefault="00A371EC" w:rsidP="00B617B6">
      <w:pPr>
        <w:tabs>
          <w:tab w:val="left" w:pos="-720"/>
        </w:tabs>
        <w:suppressAutoHyphens/>
        <w:jc w:val="center"/>
        <w:rPr>
          <w:rFonts w:ascii="Baskerville Old Face" w:hAnsi="Baskerville Old Face"/>
        </w:rPr>
      </w:pPr>
      <w:r>
        <w:rPr>
          <w:rFonts w:ascii="Baskerville Old Face" w:hAnsi="Baskerville Old Face"/>
        </w:rPr>
        <w:t>Lowell, MA 01852</w:t>
      </w:r>
    </w:p>
    <w:p w:rsidR="00A94E66" w:rsidRDefault="00A94E66" w:rsidP="000F53ED">
      <w:pPr>
        <w:ind w:left="-90" w:hanging="180"/>
        <w:rPr>
          <w:sz w:val="14"/>
          <w:szCs w:val="14"/>
        </w:rPr>
      </w:pPr>
    </w:p>
    <w:p w:rsidR="002C5BC8" w:rsidRDefault="002C5BC8" w:rsidP="004A23A0">
      <w:pPr>
        <w:tabs>
          <w:tab w:val="num" w:pos="1080"/>
        </w:tabs>
        <w:rPr>
          <w:rFonts w:ascii="Verdana" w:hAnsi="Verdana"/>
          <w:b/>
        </w:rPr>
      </w:pPr>
    </w:p>
    <w:p w:rsidR="00B617B6" w:rsidRPr="00500CB7" w:rsidRDefault="002C5BC8" w:rsidP="002C5BC8">
      <w:pPr>
        <w:tabs>
          <w:tab w:val="num" w:pos="1080"/>
        </w:tabs>
        <w:jc w:val="center"/>
        <w:rPr>
          <w:rFonts w:ascii="Verdana" w:hAnsi="Verdana"/>
          <w:b/>
          <w:sz w:val="24"/>
          <w:szCs w:val="24"/>
        </w:rPr>
      </w:pPr>
      <w:r w:rsidRPr="00500CB7">
        <w:rPr>
          <w:rFonts w:ascii="Verdana" w:hAnsi="Verdana"/>
          <w:b/>
          <w:sz w:val="24"/>
          <w:szCs w:val="24"/>
        </w:rPr>
        <w:t>Letter of Research Interest</w:t>
      </w:r>
      <w:r w:rsidR="004A23A0">
        <w:rPr>
          <w:rFonts w:ascii="Verdana" w:hAnsi="Verdana"/>
          <w:b/>
          <w:sz w:val="24"/>
          <w:szCs w:val="24"/>
        </w:rPr>
        <w:t xml:space="preserve"> (LOI)</w:t>
      </w:r>
    </w:p>
    <w:p w:rsidR="002C5BC8" w:rsidRDefault="002C5BC8" w:rsidP="002C5BC8">
      <w:pPr>
        <w:tabs>
          <w:tab w:val="num" w:pos="1080"/>
        </w:tabs>
        <w:jc w:val="center"/>
        <w:rPr>
          <w:rFonts w:ascii="Verdana" w:hAnsi="Verdana"/>
          <w:b/>
        </w:rPr>
      </w:pPr>
    </w:p>
    <w:p w:rsidR="002C5BC8" w:rsidRPr="002C5BC8" w:rsidRDefault="002C5BC8" w:rsidP="00AB5330">
      <w:pPr>
        <w:tabs>
          <w:tab w:val="left" w:pos="-360"/>
        </w:tabs>
        <w:ind w:left="-270"/>
        <w:rPr>
          <w:rFonts w:ascii="Verdana" w:hAnsi="Verdana"/>
          <w:b/>
        </w:rPr>
      </w:pPr>
      <w:r>
        <w:rPr>
          <w:rFonts w:ascii="Verdana" w:hAnsi="Verdana"/>
          <w:b/>
        </w:rPr>
        <w:t xml:space="preserve">Title: </w:t>
      </w:r>
      <w:r w:rsidR="00363C05">
        <w:rPr>
          <w:rFonts w:ascii="Verdana" w:hAnsi="Verdana"/>
          <w:b/>
        </w:rPr>
        <w:t xml:space="preserve">Roger Williams National Historic Site </w:t>
      </w:r>
      <w:r w:rsidR="00FF63CA" w:rsidRPr="00FF63CA">
        <w:rPr>
          <w:rFonts w:ascii="Verdana" w:hAnsi="Verdana"/>
          <w:b/>
        </w:rPr>
        <w:t>Ethnographic Study</w:t>
      </w:r>
    </w:p>
    <w:p w:rsidR="00E6531B" w:rsidRDefault="00E6531B" w:rsidP="002C5BC8">
      <w:pPr>
        <w:ind w:left="-270"/>
        <w:jc w:val="both"/>
        <w:rPr>
          <w:sz w:val="24"/>
          <w:szCs w:val="24"/>
        </w:rPr>
      </w:pPr>
    </w:p>
    <w:p w:rsidR="00363C05" w:rsidRDefault="00DA6626" w:rsidP="00363C05">
      <w:pPr>
        <w:ind w:left="-270"/>
        <w:jc w:val="both"/>
        <w:rPr>
          <w:sz w:val="24"/>
          <w:szCs w:val="24"/>
        </w:rPr>
      </w:pPr>
      <w:r>
        <w:rPr>
          <w:sz w:val="24"/>
          <w:szCs w:val="24"/>
        </w:rPr>
        <w:t>The Northeast Region Archeology and Ethnogra</w:t>
      </w:r>
      <w:r w:rsidR="001A5405">
        <w:rPr>
          <w:sz w:val="24"/>
          <w:szCs w:val="24"/>
        </w:rPr>
        <w:t>p</w:t>
      </w:r>
      <w:r>
        <w:rPr>
          <w:sz w:val="24"/>
          <w:szCs w:val="24"/>
        </w:rPr>
        <w:t xml:space="preserve">hy Program </w:t>
      </w:r>
      <w:r w:rsidR="007C67F8">
        <w:rPr>
          <w:sz w:val="24"/>
          <w:szCs w:val="24"/>
        </w:rPr>
        <w:t xml:space="preserve">is </w:t>
      </w:r>
      <w:r>
        <w:rPr>
          <w:sz w:val="24"/>
          <w:szCs w:val="24"/>
        </w:rPr>
        <w:t>interested in conducting an Ethnographic Overview and Assessment</w:t>
      </w:r>
      <w:r w:rsidR="007348F7">
        <w:rPr>
          <w:sz w:val="24"/>
          <w:szCs w:val="24"/>
        </w:rPr>
        <w:t xml:space="preserve"> (EOA)</w:t>
      </w:r>
      <w:r>
        <w:rPr>
          <w:sz w:val="24"/>
          <w:szCs w:val="24"/>
        </w:rPr>
        <w:t xml:space="preserve"> </w:t>
      </w:r>
      <w:r w:rsidR="00711338">
        <w:rPr>
          <w:sz w:val="24"/>
          <w:szCs w:val="24"/>
        </w:rPr>
        <w:t xml:space="preserve">for </w:t>
      </w:r>
      <w:r w:rsidR="00363C05">
        <w:rPr>
          <w:sz w:val="24"/>
          <w:szCs w:val="24"/>
        </w:rPr>
        <w:t xml:space="preserve">Roger Williams National </w:t>
      </w:r>
      <w:r w:rsidR="00A03BF5">
        <w:rPr>
          <w:sz w:val="24"/>
          <w:szCs w:val="24"/>
        </w:rPr>
        <w:t>Memorial</w:t>
      </w:r>
      <w:r w:rsidR="00363C05">
        <w:rPr>
          <w:sz w:val="24"/>
          <w:szCs w:val="24"/>
        </w:rPr>
        <w:t xml:space="preserve"> (ROWI)</w:t>
      </w:r>
      <w:r>
        <w:rPr>
          <w:sz w:val="24"/>
          <w:szCs w:val="24"/>
        </w:rPr>
        <w:t xml:space="preserve">. </w:t>
      </w:r>
      <w:r w:rsidR="00BD6B3D" w:rsidRPr="00BD6B3D">
        <w:rPr>
          <w:sz w:val="24"/>
          <w:szCs w:val="24"/>
        </w:rPr>
        <w:t>Partners of the national Cooperative Ecosystem Studies Unit Network (CESU:  http://www.cesu.psu.edu)  are invited to respond to this request for Letters of Research Interest.</w:t>
      </w:r>
    </w:p>
    <w:p w:rsidR="00363C05" w:rsidRDefault="00363C05" w:rsidP="00363C05">
      <w:pPr>
        <w:ind w:left="-270"/>
        <w:jc w:val="both"/>
        <w:rPr>
          <w:sz w:val="24"/>
          <w:szCs w:val="24"/>
        </w:rPr>
      </w:pPr>
    </w:p>
    <w:p w:rsidR="00363C05" w:rsidRDefault="00363C05" w:rsidP="00363C05">
      <w:pPr>
        <w:ind w:left="-270"/>
        <w:jc w:val="both"/>
        <w:rPr>
          <w:sz w:val="24"/>
          <w:szCs w:val="24"/>
        </w:rPr>
      </w:pPr>
      <w:r w:rsidRPr="00363C05">
        <w:rPr>
          <w:sz w:val="24"/>
          <w:szCs w:val="24"/>
        </w:rPr>
        <w:t>The project will provide baseline ethno historical and ethnographic documentation of the historic and contemporary relationships and associations Native Americans have with the site of Roger Williams National Memorial (ROWI). The 4.5 acre site is nationally significant due in large part to Williams’ significant contributions to the “principles of freedom” in the United States that were incorporated into the founding documents of our nation a century later.</w:t>
      </w:r>
    </w:p>
    <w:p w:rsidR="00363C05" w:rsidRPr="00363C05" w:rsidRDefault="00363C05" w:rsidP="00363C05">
      <w:pPr>
        <w:ind w:left="-270"/>
        <w:jc w:val="both"/>
        <w:rPr>
          <w:sz w:val="24"/>
          <w:szCs w:val="24"/>
        </w:rPr>
      </w:pPr>
    </w:p>
    <w:p w:rsidR="00363C05" w:rsidRDefault="00972C75" w:rsidP="00363C05">
      <w:pPr>
        <w:ind w:left="-270"/>
        <w:jc w:val="both"/>
        <w:rPr>
          <w:sz w:val="24"/>
          <w:szCs w:val="24"/>
        </w:rPr>
      </w:pPr>
      <w:r>
        <w:rPr>
          <w:sz w:val="24"/>
          <w:szCs w:val="24"/>
        </w:rPr>
        <w:t xml:space="preserve">At least some of </w:t>
      </w:r>
      <w:r w:rsidR="00792F8E">
        <w:rPr>
          <w:sz w:val="24"/>
          <w:szCs w:val="24"/>
        </w:rPr>
        <w:t>t</w:t>
      </w:r>
      <w:r w:rsidR="00363C05" w:rsidRPr="00363C05">
        <w:rPr>
          <w:sz w:val="24"/>
          <w:szCs w:val="24"/>
        </w:rPr>
        <w:t>hese principles of freedom were practiced and reflected in his treatment and interaction with Native American peoples in the 17th century. Williams mediated colonial interests among the Native people, particularly the Narragansett</w:t>
      </w:r>
      <w:r w:rsidR="00CE3155">
        <w:rPr>
          <w:sz w:val="24"/>
          <w:szCs w:val="24"/>
        </w:rPr>
        <w:t xml:space="preserve"> and </w:t>
      </w:r>
      <w:r w:rsidR="00A03BF5">
        <w:rPr>
          <w:sz w:val="24"/>
          <w:szCs w:val="24"/>
        </w:rPr>
        <w:t>Wampanoag</w:t>
      </w:r>
      <w:r w:rsidR="00363C05" w:rsidRPr="00363C05">
        <w:rPr>
          <w:sz w:val="24"/>
          <w:szCs w:val="24"/>
        </w:rPr>
        <w:t xml:space="preserve">. Williams was one of the first to write </w:t>
      </w:r>
      <w:r w:rsidR="00A03BF5">
        <w:rPr>
          <w:sz w:val="24"/>
          <w:szCs w:val="24"/>
        </w:rPr>
        <w:t xml:space="preserve">objectively </w:t>
      </w:r>
      <w:r w:rsidR="00363C05" w:rsidRPr="00363C05">
        <w:rPr>
          <w:sz w:val="24"/>
          <w:szCs w:val="24"/>
        </w:rPr>
        <w:t xml:space="preserve">about native </w:t>
      </w:r>
      <w:r>
        <w:rPr>
          <w:sz w:val="24"/>
          <w:szCs w:val="24"/>
        </w:rPr>
        <w:t>lifeways</w:t>
      </w:r>
      <w:r w:rsidRPr="00363C05">
        <w:rPr>
          <w:sz w:val="24"/>
          <w:szCs w:val="24"/>
        </w:rPr>
        <w:t xml:space="preserve"> </w:t>
      </w:r>
      <w:r w:rsidR="00363C05" w:rsidRPr="00363C05">
        <w:rPr>
          <w:sz w:val="24"/>
          <w:szCs w:val="24"/>
        </w:rPr>
        <w:t xml:space="preserve">and practices, accurately describing the political organization of the Narragansett. Further, Williams provided a moving portrait of Narragansett leaders in his correspondences and mediated diplomatic crises between </w:t>
      </w:r>
      <w:r>
        <w:rPr>
          <w:sz w:val="24"/>
          <w:szCs w:val="24"/>
        </w:rPr>
        <w:t>colonists</w:t>
      </w:r>
      <w:r w:rsidR="00363C05" w:rsidRPr="00363C05">
        <w:rPr>
          <w:sz w:val="24"/>
          <w:szCs w:val="24"/>
        </w:rPr>
        <w:t xml:space="preserve"> and the native people. As a linguist, Williams’ study of the Narragansett and Algonquin languages, culminated in the first published study of an Amerindian language in English.</w:t>
      </w:r>
    </w:p>
    <w:p w:rsidR="00363C05" w:rsidRPr="00363C05" w:rsidRDefault="00363C05" w:rsidP="00363C05">
      <w:pPr>
        <w:ind w:left="-270"/>
        <w:jc w:val="both"/>
        <w:rPr>
          <w:sz w:val="24"/>
          <w:szCs w:val="24"/>
        </w:rPr>
      </w:pPr>
    </w:p>
    <w:p w:rsidR="00363C05" w:rsidRDefault="00363C05" w:rsidP="00363C05">
      <w:pPr>
        <w:ind w:left="-270"/>
        <w:jc w:val="both"/>
        <w:rPr>
          <w:sz w:val="24"/>
          <w:szCs w:val="24"/>
        </w:rPr>
      </w:pPr>
      <w:r w:rsidRPr="00363C05">
        <w:rPr>
          <w:sz w:val="24"/>
          <w:szCs w:val="24"/>
        </w:rPr>
        <w:t xml:space="preserve">The project will culminate in the development of an Ethnographic Overview and Assessment (EOA) for ROWI. This document will enhance the park’s and the public’s understanding of Williams’ associations with Native Americans and Williams’ notions of civil rights and equality among human beings which was demonstrated in his positions regarding Native American land rights and “soul liberty.  </w:t>
      </w:r>
    </w:p>
    <w:p w:rsidR="00363C05" w:rsidRPr="00363C05" w:rsidRDefault="00363C05" w:rsidP="00363C05">
      <w:pPr>
        <w:ind w:left="-270"/>
        <w:jc w:val="both"/>
        <w:rPr>
          <w:sz w:val="24"/>
          <w:szCs w:val="24"/>
        </w:rPr>
      </w:pPr>
    </w:p>
    <w:p w:rsidR="00B73BE8" w:rsidRDefault="00363C05" w:rsidP="00363C05">
      <w:pPr>
        <w:ind w:left="-270"/>
        <w:jc w:val="both"/>
        <w:rPr>
          <w:sz w:val="24"/>
          <w:szCs w:val="24"/>
        </w:rPr>
      </w:pPr>
      <w:r w:rsidRPr="00363C05">
        <w:rPr>
          <w:sz w:val="24"/>
          <w:szCs w:val="24"/>
        </w:rPr>
        <w:t>The study will identify the roles, relationships, associations, and significance specific Native American Indian tribes and/or nations attach to ROWI. The project will provide a meaningful exchange of knowledge and ideas that will enhance scholarly research and the park’s and public’s understanding of ROWI, will identify which Native American tribes and/or nations attach cultural meaning and significance to ROWI, will identify areas of shared interest and/or scholarship, and will identify other areas in which future consultation and cooperation is desired, warranted, or requested. An important goal of this project will be to represent holistically and with objectivity the legacy of Roger Williams from a tribal perspective.</w:t>
      </w:r>
    </w:p>
    <w:p w:rsidR="00363C05" w:rsidRDefault="00363C05" w:rsidP="00363C05">
      <w:pPr>
        <w:ind w:left="-270"/>
        <w:jc w:val="both"/>
        <w:rPr>
          <w:sz w:val="24"/>
          <w:szCs w:val="24"/>
        </w:rPr>
      </w:pPr>
    </w:p>
    <w:p w:rsidR="00674C8E" w:rsidRDefault="00DD460E" w:rsidP="00674C8E">
      <w:pPr>
        <w:ind w:left="-270"/>
        <w:jc w:val="both"/>
        <w:rPr>
          <w:sz w:val="24"/>
          <w:szCs w:val="24"/>
        </w:rPr>
      </w:pPr>
      <w:r>
        <w:rPr>
          <w:sz w:val="24"/>
          <w:szCs w:val="24"/>
        </w:rPr>
        <w:t>The Northeast Region</w:t>
      </w:r>
      <w:r w:rsidR="008D05C1">
        <w:rPr>
          <w:sz w:val="24"/>
          <w:szCs w:val="24"/>
        </w:rPr>
        <w:t xml:space="preserve"> (NER)</w:t>
      </w:r>
      <w:r>
        <w:rPr>
          <w:sz w:val="24"/>
          <w:szCs w:val="24"/>
        </w:rPr>
        <w:t xml:space="preserve"> </w:t>
      </w:r>
      <w:r w:rsidR="006E6354">
        <w:rPr>
          <w:sz w:val="24"/>
          <w:szCs w:val="24"/>
        </w:rPr>
        <w:t xml:space="preserve">Ethnography Program </w:t>
      </w:r>
      <w:r w:rsidR="00463504">
        <w:rPr>
          <w:sz w:val="24"/>
          <w:szCs w:val="24"/>
        </w:rPr>
        <w:t xml:space="preserve">acting on behalf of </w:t>
      </w:r>
      <w:r w:rsidR="00363C05">
        <w:rPr>
          <w:sz w:val="24"/>
          <w:szCs w:val="24"/>
        </w:rPr>
        <w:t>ROWI</w:t>
      </w:r>
      <w:r>
        <w:rPr>
          <w:sz w:val="24"/>
          <w:szCs w:val="24"/>
        </w:rPr>
        <w:t xml:space="preserve"> is seeking a partner to aid </w:t>
      </w:r>
      <w:r w:rsidR="00A200B2">
        <w:rPr>
          <w:sz w:val="24"/>
          <w:szCs w:val="24"/>
        </w:rPr>
        <w:t xml:space="preserve">in identifying and understanding historic and contemporary </w:t>
      </w:r>
      <w:r w:rsidR="0087799C">
        <w:rPr>
          <w:sz w:val="24"/>
          <w:szCs w:val="24"/>
        </w:rPr>
        <w:t xml:space="preserve">Native American </w:t>
      </w:r>
      <w:r w:rsidR="00A200B2">
        <w:rPr>
          <w:sz w:val="24"/>
          <w:szCs w:val="24"/>
        </w:rPr>
        <w:t xml:space="preserve">associations with </w:t>
      </w:r>
      <w:r w:rsidR="008C2CAC">
        <w:rPr>
          <w:sz w:val="24"/>
          <w:szCs w:val="24"/>
        </w:rPr>
        <w:t>ROWI</w:t>
      </w:r>
      <w:r w:rsidR="0016275D">
        <w:rPr>
          <w:sz w:val="24"/>
          <w:szCs w:val="24"/>
        </w:rPr>
        <w:t xml:space="preserve">. </w:t>
      </w:r>
      <w:r w:rsidR="00A200B2">
        <w:rPr>
          <w:sz w:val="24"/>
          <w:szCs w:val="24"/>
        </w:rPr>
        <w:t xml:space="preserve"> </w:t>
      </w:r>
      <w:r w:rsidR="007348F7">
        <w:rPr>
          <w:sz w:val="24"/>
          <w:szCs w:val="24"/>
        </w:rPr>
        <w:t xml:space="preserve">The partner will be tasked with completing an ethnographic study that </w:t>
      </w:r>
      <w:r w:rsidR="007348F7">
        <w:rPr>
          <w:sz w:val="24"/>
          <w:szCs w:val="24"/>
        </w:rPr>
        <w:lastRenderedPageBreak/>
        <w:t xml:space="preserve">will document </w:t>
      </w:r>
      <w:r w:rsidR="002C5FEB" w:rsidRPr="002C5FEB">
        <w:rPr>
          <w:sz w:val="24"/>
          <w:szCs w:val="24"/>
        </w:rPr>
        <w:t>the</w:t>
      </w:r>
      <w:r w:rsidR="00E225FF">
        <w:rPr>
          <w:sz w:val="24"/>
          <w:szCs w:val="24"/>
        </w:rPr>
        <w:t xml:space="preserve"> historic relationship and contemporary</w:t>
      </w:r>
      <w:r w:rsidR="002C5FEB" w:rsidRPr="002C5FEB">
        <w:rPr>
          <w:sz w:val="24"/>
          <w:szCs w:val="24"/>
        </w:rPr>
        <w:t xml:space="preserve"> values </w:t>
      </w:r>
      <w:r w:rsidR="00674C8E">
        <w:rPr>
          <w:sz w:val="24"/>
          <w:szCs w:val="24"/>
        </w:rPr>
        <w:t xml:space="preserve">and beliefs Native peoples have regarding </w:t>
      </w:r>
      <w:r w:rsidR="008C2CAC">
        <w:rPr>
          <w:sz w:val="24"/>
          <w:szCs w:val="24"/>
        </w:rPr>
        <w:t>ROWI</w:t>
      </w:r>
      <w:r w:rsidR="00674C8E">
        <w:rPr>
          <w:sz w:val="24"/>
          <w:szCs w:val="24"/>
        </w:rPr>
        <w:t xml:space="preserve">. </w:t>
      </w:r>
    </w:p>
    <w:p w:rsidR="008C2CAC" w:rsidRDefault="008C2CAC" w:rsidP="00674C8E">
      <w:pPr>
        <w:ind w:left="-270"/>
        <w:jc w:val="both"/>
        <w:rPr>
          <w:sz w:val="24"/>
          <w:szCs w:val="24"/>
        </w:rPr>
      </w:pPr>
    </w:p>
    <w:p w:rsidR="002C5FEB" w:rsidRPr="002C5FEB" w:rsidRDefault="00674C8E" w:rsidP="00C22F47">
      <w:pPr>
        <w:ind w:left="-270"/>
        <w:jc w:val="both"/>
        <w:rPr>
          <w:sz w:val="24"/>
          <w:szCs w:val="24"/>
        </w:rPr>
      </w:pPr>
      <w:r>
        <w:rPr>
          <w:sz w:val="24"/>
          <w:szCs w:val="24"/>
        </w:rPr>
        <w:t>The Et</w:t>
      </w:r>
      <w:r w:rsidR="00B0104A">
        <w:rPr>
          <w:sz w:val="24"/>
          <w:szCs w:val="24"/>
        </w:rPr>
        <w:t>h</w:t>
      </w:r>
      <w:r>
        <w:rPr>
          <w:sz w:val="24"/>
          <w:szCs w:val="24"/>
        </w:rPr>
        <w:t>nographic Overview and Assessment will review</w:t>
      </w:r>
      <w:r w:rsidRPr="00E225FF">
        <w:rPr>
          <w:sz w:val="24"/>
          <w:szCs w:val="24"/>
        </w:rPr>
        <w:t xml:space="preserve"> existing</w:t>
      </w:r>
      <w:r>
        <w:rPr>
          <w:sz w:val="24"/>
          <w:szCs w:val="24"/>
        </w:rPr>
        <w:t xml:space="preserve"> </w:t>
      </w:r>
      <w:r w:rsidRPr="00E225FF">
        <w:rPr>
          <w:sz w:val="24"/>
          <w:szCs w:val="24"/>
        </w:rPr>
        <w:t xml:space="preserve">information on park resources traditionally valued by stakeholders. </w:t>
      </w:r>
      <w:r w:rsidR="00410134">
        <w:rPr>
          <w:sz w:val="24"/>
          <w:szCs w:val="24"/>
        </w:rPr>
        <w:t>It will</w:t>
      </w:r>
      <w:r w:rsidR="00C22F47">
        <w:rPr>
          <w:sz w:val="24"/>
          <w:szCs w:val="24"/>
        </w:rPr>
        <w:t xml:space="preserve"> </w:t>
      </w:r>
      <w:r w:rsidR="00410134">
        <w:rPr>
          <w:sz w:val="24"/>
          <w:szCs w:val="24"/>
        </w:rPr>
        <w:t xml:space="preserve">attempt to identify </w:t>
      </w:r>
      <w:r>
        <w:rPr>
          <w:sz w:val="24"/>
          <w:szCs w:val="24"/>
        </w:rPr>
        <w:t xml:space="preserve">park resources </w:t>
      </w:r>
      <w:r w:rsidR="00410134">
        <w:rPr>
          <w:sz w:val="24"/>
          <w:szCs w:val="24"/>
        </w:rPr>
        <w:t>such as</w:t>
      </w:r>
      <w:r>
        <w:rPr>
          <w:sz w:val="24"/>
          <w:szCs w:val="24"/>
        </w:rPr>
        <w:t xml:space="preserve"> </w:t>
      </w:r>
      <w:r w:rsidR="00410134" w:rsidRPr="00410134">
        <w:rPr>
          <w:sz w:val="24"/>
          <w:szCs w:val="24"/>
        </w:rPr>
        <w:t>landscapes</w:t>
      </w:r>
      <w:r w:rsidR="00792F8E">
        <w:rPr>
          <w:sz w:val="24"/>
          <w:szCs w:val="24"/>
        </w:rPr>
        <w:t xml:space="preserve"> and </w:t>
      </w:r>
      <w:r w:rsidR="00410134" w:rsidRPr="00410134">
        <w:rPr>
          <w:sz w:val="24"/>
          <w:szCs w:val="24"/>
        </w:rPr>
        <w:t>objects, that are important to a people's sense of purpose</w:t>
      </w:r>
      <w:r w:rsidR="00410134">
        <w:rPr>
          <w:sz w:val="24"/>
          <w:szCs w:val="24"/>
        </w:rPr>
        <w:t xml:space="preserve"> and provide an overview of major themes regarding culture and lifestyle and their implications </w:t>
      </w:r>
      <w:r w:rsidR="00C22F47">
        <w:rPr>
          <w:sz w:val="24"/>
          <w:szCs w:val="24"/>
        </w:rPr>
        <w:t xml:space="preserve">for </w:t>
      </w:r>
      <w:r w:rsidR="00926A3C">
        <w:rPr>
          <w:sz w:val="24"/>
          <w:szCs w:val="24"/>
        </w:rPr>
        <w:t>ROWI</w:t>
      </w:r>
      <w:r w:rsidR="00C22F47">
        <w:rPr>
          <w:sz w:val="24"/>
          <w:szCs w:val="24"/>
        </w:rPr>
        <w:t xml:space="preserve"> resource managers. I</w:t>
      </w:r>
      <w:r w:rsidRPr="00E225FF">
        <w:rPr>
          <w:sz w:val="24"/>
          <w:szCs w:val="24"/>
        </w:rPr>
        <w:t xml:space="preserve">nformation </w:t>
      </w:r>
      <w:r w:rsidR="00C22F47">
        <w:rPr>
          <w:sz w:val="24"/>
          <w:szCs w:val="24"/>
        </w:rPr>
        <w:t xml:space="preserve">for the completion of the EOA will </w:t>
      </w:r>
      <w:r w:rsidRPr="00E225FF">
        <w:rPr>
          <w:sz w:val="24"/>
          <w:szCs w:val="24"/>
        </w:rPr>
        <w:t>come mostly from archives and publications</w:t>
      </w:r>
      <w:r w:rsidR="00C22F47">
        <w:rPr>
          <w:sz w:val="24"/>
          <w:szCs w:val="24"/>
        </w:rPr>
        <w:t xml:space="preserve"> and will be supplemented by </w:t>
      </w:r>
      <w:r w:rsidRPr="00E225FF">
        <w:rPr>
          <w:sz w:val="24"/>
          <w:szCs w:val="24"/>
        </w:rPr>
        <w:t>interviews with</w:t>
      </w:r>
      <w:r w:rsidR="00410134" w:rsidRPr="00410134">
        <w:t xml:space="preserve"> </w:t>
      </w:r>
      <w:r w:rsidR="00C22F47" w:rsidRPr="00C22F47">
        <w:rPr>
          <w:sz w:val="22"/>
          <w:szCs w:val="22"/>
        </w:rPr>
        <w:t>tribal and</w:t>
      </w:r>
      <w:r w:rsidR="00C22F47">
        <w:t xml:space="preserve"> </w:t>
      </w:r>
      <w:r w:rsidRPr="00E225FF">
        <w:rPr>
          <w:sz w:val="24"/>
          <w:szCs w:val="24"/>
        </w:rPr>
        <w:t>community members and other constituents</w:t>
      </w:r>
      <w:r w:rsidR="00C22F47">
        <w:rPr>
          <w:sz w:val="24"/>
          <w:szCs w:val="24"/>
        </w:rPr>
        <w:t>. This will involve trips to specific sites to supply any</w:t>
      </w:r>
      <w:r w:rsidRPr="00E225FF">
        <w:rPr>
          <w:sz w:val="24"/>
          <w:szCs w:val="24"/>
        </w:rPr>
        <w:t xml:space="preserve"> missing </w:t>
      </w:r>
      <w:r w:rsidR="00C22F47">
        <w:rPr>
          <w:sz w:val="24"/>
          <w:szCs w:val="24"/>
        </w:rPr>
        <w:t xml:space="preserve">ethnographic </w:t>
      </w:r>
      <w:r w:rsidRPr="00E225FF">
        <w:rPr>
          <w:sz w:val="24"/>
          <w:szCs w:val="24"/>
        </w:rPr>
        <w:t>data.</w:t>
      </w:r>
      <w:r w:rsidR="000B6AA9">
        <w:rPr>
          <w:sz w:val="24"/>
          <w:szCs w:val="24"/>
        </w:rPr>
        <w:t xml:space="preserve"> The study will also identify areas for future research and collaboration. </w:t>
      </w:r>
      <w:r w:rsidR="002C5FEB" w:rsidRPr="002C5FEB">
        <w:rPr>
          <w:sz w:val="24"/>
          <w:szCs w:val="24"/>
        </w:rPr>
        <w:t>Th</w:t>
      </w:r>
      <w:r w:rsidR="000B6AA9">
        <w:rPr>
          <w:sz w:val="24"/>
          <w:szCs w:val="24"/>
        </w:rPr>
        <w:t>e EOA stu</w:t>
      </w:r>
      <w:r w:rsidR="002C5FEB" w:rsidRPr="002C5FEB">
        <w:rPr>
          <w:sz w:val="24"/>
          <w:szCs w:val="24"/>
        </w:rPr>
        <w:t>dy is one of many undertaken</w:t>
      </w:r>
      <w:r w:rsidR="000B6AA9">
        <w:rPr>
          <w:sz w:val="24"/>
          <w:szCs w:val="24"/>
        </w:rPr>
        <w:t xml:space="preserve"> by the National Park Service</w:t>
      </w:r>
      <w:r w:rsidR="002C5FEB" w:rsidRPr="002C5FEB">
        <w:rPr>
          <w:sz w:val="24"/>
          <w:szCs w:val="24"/>
        </w:rPr>
        <w:t xml:space="preserve"> to inventory the wide range of resources (natural, historic, archeological, ethnographic) that are found on park lands. Results of studies like these are fully considered in resource management plans, park interpretive or educational programs, and in the day-to-day operations of parks.</w:t>
      </w:r>
    </w:p>
    <w:p w:rsidR="002C5FEB" w:rsidRPr="002C5FEB" w:rsidRDefault="002C5FEB" w:rsidP="002C5FEB">
      <w:pPr>
        <w:ind w:left="-270"/>
        <w:jc w:val="both"/>
        <w:rPr>
          <w:sz w:val="24"/>
          <w:szCs w:val="24"/>
        </w:rPr>
      </w:pPr>
    </w:p>
    <w:p w:rsidR="00E6531B" w:rsidRDefault="00E6531B" w:rsidP="002C5BC8">
      <w:pPr>
        <w:ind w:left="-270"/>
        <w:jc w:val="both"/>
        <w:rPr>
          <w:sz w:val="24"/>
          <w:szCs w:val="24"/>
        </w:rPr>
      </w:pPr>
      <w:r w:rsidRPr="00E6531B">
        <w:rPr>
          <w:b/>
          <w:sz w:val="24"/>
          <w:szCs w:val="24"/>
          <w:u w:val="single"/>
        </w:rPr>
        <w:t>Nature of Work Required</w:t>
      </w:r>
      <w:r w:rsidRPr="00E6531B">
        <w:rPr>
          <w:sz w:val="24"/>
          <w:szCs w:val="24"/>
        </w:rPr>
        <w:t xml:space="preserve"> </w:t>
      </w:r>
    </w:p>
    <w:p w:rsidR="005D09E4" w:rsidRDefault="005D09E4" w:rsidP="00B617B6">
      <w:pPr>
        <w:ind w:left="-270"/>
        <w:rPr>
          <w:sz w:val="24"/>
          <w:szCs w:val="24"/>
        </w:rPr>
      </w:pPr>
    </w:p>
    <w:p w:rsidR="00FE280B" w:rsidRPr="00FE280B" w:rsidRDefault="00FE280B" w:rsidP="00FE280B">
      <w:pPr>
        <w:ind w:left="-270"/>
        <w:rPr>
          <w:sz w:val="24"/>
          <w:szCs w:val="24"/>
        </w:rPr>
      </w:pPr>
      <w:r w:rsidRPr="00FE280B">
        <w:rPr>
          <w:sz w:val="24"/>
          <w:szCs w:val="24"/>
        </w:rPr>
        <w:t>N</w:t>
      </w:r>
      <w:r w:rsidR="008D05C1">
        <w:rPr>
          <w:sz w:val="24"/>
          <w:szCs w:val="24"/>
        </w:rPr>
        <w:t>ER Ethnography Program</w:t>
      </w:r>
      <w:r w:rsidRPr="00FE280B">
        <w:rPr>
          <w:sz w:val="24"/>
          <w:szCs w:val="24"/>
        </w:rPr>
        <w:t xml:space="preserve"> envisions the project will:</w:t>
      </w:r>
    </w:p>
    <w:p w:rsidR="00FE280B" w:rsidRPr="00FE280B" w:rsidRDefault="00FE280B" w:rsidP="00FE280B">
      <w:pPr>
        <w:ind w:left="-270"/>
        <w:rPr>
          <w:sz w:val="24"/>
          <w:szCs w:val="24"/>
        </w:rPr>
      </w:pPr>
    </w:p>
    <w:p w:rsidR="0096619D" w:rsidRDefault="0096619D" w:rsidP="0096619D">
      <w:pPr>
        <w:pStyle w:val="ListParagraph"/>
        <w:numPr>
          <w:ilvl w:val="0"/>
          <w:numId w:val="1"/>
        </w:numPr>
        <w:rPr>
          <w:sz w:val="24"/>
          <w:szCs w:val="24"/>
        </w:rPr>
      </w:pPr>
      <w:r w:rsidRPr="0096619D">
        <w:rPr>
          <w:sz w:val="24"/>
          <w:szCs w:val="24"/>
        </w:rPr>
        <w:t xml:space="preserve">Provide a meaningful exchange of knowledge and ideas that will enhance scholarly research and the park’s and  public’s understanding of </w:t>
      </w:r>
      <w:r w:rsidR="00926A3C">
        <w:rPr>
          <w:sz w:val="24"/>
          <w:szCs w:val="24"/>
        </w:rPr>
        <w:t>Roger Williams</w:t>
      </w:r>
      <w:r w:rsidRPr="0096619D">
        <w:rPr>
          <w:sz w:val="24"/>
          <w:szCs w:val="24"/>
        </w:rPr>
        <w:t xml:space="preserve">, </w:t>
      </w:r>
    </w:p>
    <w:p w:rsidR="008D05C1" w:rsidRPr="0096619D" w:rsidRDefault="008D05C1" w:rsidP="008D05C1">
      <w:pPr>
        <w:pStyle w:val="ListParagraph"/>
        <w:ind w:left="90"/>
        <w:rPr>
          <w:sz w:val="24"/>
          <w:szCs w:val="24"/>
        </w:rPr>
      </w:pPr>
    </w:p>
    <w:p w:rsidR="008D05C1" w:rsidRDefault="008D05C1" w:rsidP="0096619D">
      <w:pPr>
        <w:pStyle w:val="ListParagraph"/>
        <w:numPr>
          <w:ilvl w:val="0"/>
          <w:numId w:val="1"/>
        </w:numPr>
        <w:rPr>
          <w:sz w:val="24"/>
          <w:szCs w:val="24"/>
        </w:rPr>
      </w:pPr>
      <w:r>
        <w:rPr>
          <w:sz w:val="24"/>
          <w:szCs w:val="24"/>
        </w:rPr>
        <w:t>w</w:t>
      </w:r>
      <w:r w:rsidR="0096619D">
        <w:rPr>
          <w:sz w:val="24"/>
          <w:szCs w:val="24"/>
        </w:rPr>
        <w:t xml:space="preserve">ill </w:t>
      </w:r>
      <w:r>
        <w:rPr>
          <w:sz w:val="24"/>
          <w:szCs w:val="24"/>
        </w:rPr>
        <w:t xml:space="preserve">identify which Native American tribes </w:t>
      </w:r>
      <w:r w:rsidR="00F654A4">
        <w:rPr>
          <w:sz w:val="24"/>
          <w:szCs w:val="24"/>
        </w:rPr>
        <w:t xml:space="preserve">and/or nations </w:t>
      </w:r>
      <w:r>
        <w:rPr>
          <w:sz w:val="24"/>
          <w:szCs w:val="24"/>
        </w:rPr>
        <w:t xml:space="preserve">attach </w:t>
      </w:r>
      <w:r w:rsidR="00F654A4">
        <w:rPr>
          <w:sz w:val="24"/>
          <w:szCs w:val="24"/>
        </w:rPr>
        <w:t xml:space="preserve">cultural </w:t>
      </w:r>
      <w:r>
        <w:rPr>
          <w:sz w:val="24"/>
          <w:szCs w:val="24"/>
        </w:rPr>
        <w:t xml:space="preserve">meaning and/or significance to </w:t>
      </w:r>
      <w:r w:rsidR="00926A3C">
        <w:rPr>
          <w:sz w:val="24"/>
          <w:szCs w:val="24"/>
        </w:rPr>
        <w:t>ROWI</w:t>
      </w:r>
      <w:r>
        <w:rPr>
          <w:sz w:val="24"/>
          <w:szCs w:val="24"/>
        </w:rPr>
        <w:t xml:space="preserve">, </w:t>
      </w:r>
    </w:p>
    <w:p w:rsidR="008D05C1" w:rsidRPr="008D05C1" w:rsidRDefault="008D05C1" w:rsidP="008D05C1">
      <w:pPr>
        <w:pStyle w:val="ListParagraph"/>
        <w:rPr>
          <w:sz w:val="24"/>
          <w:szCs w:val="24"/>
        </w:rPr>
      </w:pPr>
    </w:p>
    <w:p w:rsidR="00FE280B" w:rsidRDefault="008D05C1" w:rsidP="0096619D">
      <w:pPr>
        <w:pStyle w:val="ListParagraph"/>
        <w:numPr>
          <w:ilvl w:val="0"/>
          <w:numId w:val="1"/>
        </w:numPr>
        <w:rPr>
          <w:sz w:val="24"/>
          <w:szCs w:val="24"/>
        </w:rPr>
      </w:pPr>
      <w:r>
        <w:rPr>
          <w:sz w:val="24"/>
          <w:szCs w:val="24"/>
        </w:rPr>
        <w:t xml:space="preserve">will </w:t>
      </w:r>
      <w:r w:rsidR="0096619D">
        <w:rPr>
          <w:sz w:val="24"/>
          <w:szCs w:val="24"/>
        </w:rPr>
        <w:t>i</w:t>
      </w:r>
      <w:r>
        <w:rPr>
          <w:sz w:val="24"/>
          <w:szCs w:val="24"/>
        </w:rPr>
        <w:t xml:space="preserve">dentify </w:t>
      </w:r>
      <w:r w:rsidR="00F654A4">
        <w:rPr>
          <w:sz w:val="24"/>
          <w:szCs w:val="24"/>
        </w:rPr>
        <w:t>areas of shared interest or scholarship, and</w:t>
      </w:r>
      <w:r>
        <w:rPr>
          <w:sz w:val="24"/>
          <w:szCs w:val="24"/>
        </w:rPr>
        <w:t xml:space="preserve"> </w:t>
      </w:r>
    </w:p>
    <w:p w:rsidR="008D05C1" w:rsidRPr="008D05C1" w:rsidRDefault="008D05C1" w:rsidP="008D05C1">
      <w:pPr>
        <w:pStyle w:val="ListParagraph"/>
        <w:rPr>
          <w:sz w:val="24"/>
          <w:szCs w:val="24"/>
        </w:rPr>
      </w:pPr>
    </w:p>
    <w:p w:rsidR="008D05C1" w:rsidRPr="0096619D" w:rsidRDefault="008D05C1" w:rsidP="0096619D">
      <w:pPr>
        <w:pStyle w:val="ListParagraph"/>
        <w:numPr>
          <w:ilvl w:val="0"/>
          <w:numId w:val="1"/>
        </w:numPr>
        <w:rPr>
          <w:sz w:val="24"/>
          <w:szCs w:val="24"/>
        </w:rPr>
      </w:pPr>
      <w:r>
        <w:rPr>
          <w:sz w:val="24"/>
          <w:szCs w:val="24"/>
        </w:rPr>
        <w:t xml:space="preserve"> will identify other areas in which future consultation and cooperation is desired, warranted</w:t>
      </w:r>
      <w:r w:rsidR="00711338">
        <w:rPr>
          <w:sz w:val="24"/>
          <w:szCs w:val="24"/>
        </w:rPr>
        <w:t>, or</w:t>
      </w:r>
      <w:r>
        <w:rPr>
          <w:sz w:val="24"/>
          <w:szCs w:val="24"/>
        </w:rPr>
        <w:t xml:space="preserve"> requested. </w:t>
      </w:r>
    </w:p>
    <w:p w:rsidR="00FE280B" w:rsidRPr="00FE280B" w:rsidRDefault="00FE280B" w:rsidP="00FE280B">
      <w:pPr>
        <w:ind w:left="-270"/>
        <w:rPr>
          <w:sz w:val="24"/>
          <w:szCs w:val="24"/>
        </w:rPr>
      </w:pPr>
    </w:p>
    <w:p w:rsidR="00FE280B" w:rsidRPr="00FE280B" w:rsidRDefault="00FE280B" w:rsidP="00FE280B">
      <w:pPr>
        <w:ind w:left="-270"/>
        <w:rPr>
          <w:sz w:val="24"/>
          <w:szCs w:val="24"/>
        </w:rPr>
      </w:pPr>
    </w:p>
    <w:p w:rsidR="00FE280B" w:rsidRPr="00FE280B" w:rsidRDefault="00FE280B" w:rsidP="00FE280B">
      <w:pPr>
        <w:ind w:left="-270"/>
        <w:rPr>
          <w:sz w:val="24"/>
          <w:szCs w:val="24"/>
        </w:rPr>
      </w:pPr>
      <w:r w:rsidRPr="00FE280B">
        <w:rPr>
          <w:sz w:val="24"/>
          <w:szCs w:val="24"/>
        </w:rPr>
        <w:t>N</w:t>
      </w:r>
      <w:r w:rsidR="00FB5DD9">
        <w:rPr>
          <w:sz w:val="24"/>
          <w:szCs w:val="24"/>
        </w:rPr>
        <w:t>ER Ethnography Program</w:t>
      </w:r>
      <w:r w:rsidRPr="00FE280B">
        <w:rPr>
          <w:sz w:val="24"/>
          <w:szCs w:val="24"/>
        </w:rPr>
        <w:t xml:space="preserve"> is looking for a partner that can conduct </w:t>
      </w:r>
      <w:r w:rsidR="00FB5DD9">
        <w:rPr>
          <w:sz w:val="24"/>
          <w:szCs w:val="24"/>
        </w:rPr>
        <w:t xml:space="preserve">an ethnographic study of </w:t>
      </w:r>
      <w:r w:rsidR="00926A3C">
        <w:rPr>
          <w:sz w:val="24"/>
          <w:szCs w:val="24"/>
        </w:rPr>
        <w:t>ROWI</w:t>
      </w:r>
      <w:r w:rsidRPr="00FE280B">
        <w:rPr>
          <w:sz w:val="24"/>
          <w:szCs w:val="24"/>
        </w:rPr>
        <w:t xml:space="preserve">. Responses to this LOI should </w:t>
      </w:r>
      <w:r w:rsidRPr="00FE280B">
        <w:rPr>
          <w:i/>
          <w:sz w:val="24"/>
          <w:szCs w:val="24"/>
        </w:rPr>
        <w:t>briefly</w:t>
      </w:r>
      <w:r w:rsidRPr="00FE280B">
        <w:rPr>
          <w:sz w:val="24"/>
          <w:szCs w:val="24"/>
        </w:rPr>
        <w:t xml:space="preserve"> identify the specific capabilities within the </w:t>
      </w:r>
      <w:r w:rsidR="007C67F8" w:rsidRPr="007C67F8">
        <w:rPr>
          <w:sz w:val="24"/>
          <w:szCs w:val="24"/>
        </w:rPr>
        <w:t xml:space="preserve">CESU partner institution </w:t>
      </w:r>
      <w:r w:rsidRPr="00FE280B">
        <w:rPr>
          <w:sz w:val="24"/>
          <w:szCs w:val="24"/>
        </w:rPr>
        <w:t xml:space="preserve">that will allow them to address the needs of the project, including identification of the relevant departments, faculty, students, and resources that will be involved in the project. Response to this LOI should also </w:t>
      </w:r>
      <w:r w:rsidRPr="00FE280B">
        <w:rPr>
          <w:i/>
          <w:sz w:val="24"/>
          <w:szCs w:val="24"/>
        </w:rPr>
        <w:t>briefly</w:t>
      </w:r>
      <w:r w:rsidRPr="00FE280B">
        <w:rPr>
          <w:sz w:val="24"/>
          <w:szCs w:val="24"/>
        </w:rPr>
        <w:t xml:space="preserve"> outline their approach to the project.</w:t>
      </w:r>
      <w:r w:rsidR="007C67F8">
        <w:rPr>
          <w:sz w:val="24"/>
          <w:szCs w:val="24"/>
        </w:rPr>
        <w:t xml:space="preserve"> </w:t>
      </w:r>
      <w:r w:rsidR="007C67F8" w:rsidRPr="007C67F8">
        <w:rPr>
          <w:sz w:val="24"/>
          <w:szCs w:val="24"/>
        </w:rPr>
        <w:t>A proposed budget is not required at this time</w:t>
      </w:r>
      <w:ins w:id="1" w:author="Kreusch, Erik" w:date="2016-01-20T14:59:00Z">
        <w:r w:rsidR="007C67F8">
          <w:rPr>
            <w:sz w:val="24"/>
            <w:szCs w:val="24"/>
          </w:rPr>
          <w:t>.</w:t>
        </w:r>
      </w:ins>
    </w:p>
    <w:p w:rsidR="00FE280B" w:rsidRPr="00FE280B" w:rsidRDefault="00FE280B" w:rsidP="00FE280B">
      <w:pPr>
        <w:ind w:left="-270"/>
        <w:rPr>
          <w:sz w:val="24"/>
          <w:szCs w:val="24"/>
        </w:rPr>
      </w:pPr>
    </w:p>
    <w:p w:rsidR="00FE280B" w:rsidRPr="00FE280B" w:rsidRDefault="00FE280B" w:rsidP="00FE280B">
      <w:pPr>
        <w:ind w:left="-270"/>
        <w:rPr>
          <w:sz w:val="24"/>
          <w:szCs w:val="24"/>
        </w:rPr>
      </w:pPr>
      <w:r w:rsidRPr="00FE280B">
        <w:rPr>
          <w:sz w:val="24"/>
          <w:szCs w:val="24"/>
        </w:rPr>
        <w:t>N</w:t>
      </w:r>
      <w:r w:rsidR="00FB5DD9">
        <w:rPr>
          <w:sz w:val="24"/>
          <w:szCs w:val="24"/>
        </w:rPr>
        <w:t>ER Ethnography Program</w:t>
      </w:r>
      <w:r w:rsidRPr="00FE280B">
        <w:rPr>
          <w:sz w:val="24"/>
          <w:szCs w:val="24"/>
        </w:rPr>
        <w:t>’s substantial involvement with the project will include: provi</w:t>
      </w:r>
      <w:r w:rsidR="00FB5DD9">
        <w:rPr>
          <w:sz w:val="24"/>
          <w:szCs w:val="24"/>
        </w:rPr>
        <w:t xml:space="preserve">ding the cooperator  previously </w:t>
      </w:r>
      <w:r w:rsidRPr="00FE280B">
        <w:rPr>
          <w:sz w:val="24"/>
          <w:szCs w:val="24"/>
        </w:rPr>
        <w:t xml:space="preserve">collected </w:t>
      </w:r>
      <w:r w:rsidR="00FB5DD9">
        <w:rPr>
          <w:sz w:val="24"/>
          <w:szCs w:val="24"/>
        </w:rPr>
        <w:t>ethnohistorical and ethnographic studies</w:t>
      </w:r>
      <w:r w:rsidR="00FC2F42">
        <w:rPr>
          <w:sz w:val="24"/>
          <w:szCs w:val="24"/>
        </w:rPr>
        <w:t>;</w:t>
      </w:r>
      <w:r w:rsidRPr="00FE280B">
        <w:rPr>
          <w:sz w:val="24"/>
          <w:szCs w:val="24"/>
        </w:rPr>
        <w:t xml:space="preserve"> coordinating and consulting the findings with the appropriate park units, the State Historic Preservation Offices (SHPO), and Tribal Historic Preservation Offices (THPO); assisting the cooperator in locating and determining park and jurisdictional boundaries; and aiding the cooperator in producing a report on the project that meets the Secretary of the Interior’s standards.</w:t>
      </w:r>
    </w:p>
    <w:p w:rsidR="00FE280B" w:rsidRPr="001B3BE4" w:rsidRDefault="00FE280B" w:rsidP="00B617B6">
      <w:pPr>
        <w:ind w:left="-270"/>
        <w:rPr>
          <w:sz w:val="24"/>
          <w:szCs w:val="24"/>
        </w:rPr>
      </w:pPr>
    </w:p>
    <w:p w:rsidR="00E6531B" w:rsidRPr="00E6531B" w:rsidRDefault="00E6531B" w:rsidP="00E6531B">
      <w:pPr>
        <w:ind w:left="-270"/>
        <w:rPr>
          <w:b/>
          <w:sz w:val="24"/>
          <w:szCs w:val="24"/>
          <w:u w:val="single"/>
        </w:rPr>
      </w:pPr>
      <w:r w:rsidRPr="00E6531B">
        <w:rPr>
          <w:b/>
          <w:sz w:val="24"/>
          <w:szCs w:val="24"/>
          <w:u w:val="single"/>
        </w:rPr>
        <w:t>Project Timeframe</w:t>
      </w:r>
    </w:p>
    <w:p w:rsidR="00E6531B" w:rsidRPr="00E6531B" w:rsidRDefault="00E6531B" w:rsidP="00E6531B">
      <w:pPr>
        <w:ind w:left="-270"/>
        <w:rPr>
          <w:sz w:val="24"/>
          <w:szCs w:val="24"/>
        </w:rPr>
      </w:pPr>
    </w:p>
    <w:p w:rsidR="001B3BE4" w:rsidRDefault="00E6531B" w:rsidP="00E6531B">
      <w:pPr>
        <w:ind w:left="-270"/>
        <w:rPr>
          <w:sz w:val="24"/>
          <w:szCs w:val="24"/>
        </w:rPr>
      </w:pPr>
      <w:r w:rsidRPr="00E6531B">
        <w:rPr>
          <w:sz w:val="24"/>
          <w:szCs w:val="24"/>
        </w:rPr>
        <w:t>Deadline for resp</w:t>
      </w:r>
      <w:r>
        <w:rPr>
          <w:sz w:val="24"/>
          <w:szCs w:val="24"/>
        </w:rPr>
        <w:t>onding to this letter</w:t>
      </w:r>
      <w:r w:rsidR="00500CB7">
        <w:rPr>
          <w:sz w:val="24"/>
          <w:szCs w:val="24"/>
        </w:rPr>
        <w:t xml:space="preserve"> of interest</w:t>
      </w:r>
      <w:r>
        <w:rPr>
          <w:sz w:val="24"/>
          <w:szCs w:val="24"/>
        </w:rPr>
        <w:t xml:space="preserve"> is </w:t>
      </w:r>
      <w:r w:rsidR="00D77CDC">
        <w:rPr>
          <w:sz w:val="24"/>
          <w:szCs w:val="24"/>
        </w:rPr>
        <w:t>March 25, 2016</w:t>
      </w:r>
      <w:r w:rsidRPr="00E6531B">
        <w:rPr>
          <w:sz w:val="24"/>
          <w:szCs w:val="24"/>
        </w:rPr>
        <w:t xml:space="preserve">. </w:t>
      </w:r>
    </w:p>
    <w:p w:rsidR="000B6AA9" w:rsidRDefault="000B6AA9" w:rsidP="00E6531B">
      <w:pPr>
        <w:ind w:left="-270"/>
        <w:rPr>
          <w:sz w:val="24"/>
          <w:szCs w:val="24"/>
        </w:rPr>
      </w:pPr>
    </w:p>
    <w:p w:rsidR="000B6AA9" w:rsidRDefault="000B6AA9" w:rsidP="00E6531B">
      <w:pPr>
        <w:ind w:left="-270"/>
        <w:rPr>
          <w:b/>
          <w:sz w:val="24"/>
          <w:szCs w:val="24"/>
          <w:u w:val="single"/>
        </w:rPr>
      </w:pPr>
      <w:r w:rsidRPr="000B6AA9">
        <w:rPr>
          <w:b/>
          <w:sz w:val="24"/>
          <w:szCs w:val="24"/>
          <w:u w:val="single"/>
        </w:rPr>
        <w:t>Requirements</w:t>
      </w:r>
    </w:p>
    <w:p w:rsidR="000B6AA9" w:rsidRDefault="000B6AA9" w:rsidP="00E6531B">
      <w:pPr>
        <w:ind w:left="-270"/>
        <w:rPr>
          <w:sz w:val="24"/>
          <w:szCs w:val="24"/>
          <w:u w:val="single"/>
        </w:rPr>
      </w:pPr>
    </w:p>
    <w:p w:rsidR="000B6AA9" w:rsidRPr="000B6AA9" w:rsidRDefault="000B6AA9" w:rsidP="00E6531B">
      <w:pPr>
        <w:ind w:left="-270"/>
        <w:rPr>
          <w:sz w:val="24"/>
          <w:szCs w:val="24"/>
        </w:rPr>
      </w:pPr>
      <w:r>
        <w:rPr>
          <w:sz w:val="24"/>
          <w:szCs w:val="24"/>
        </w:rPr>
        <w:t xml:space="preserve">The research will be directed and overseen by a Principal Investigator (PI). </w:t>
      </w:r>
      <w:r w:rsidR="00711338">
        <w:rPr>
          <w:sz w:val="24"/>
          <w:szCs w:val="24"/>
        </w:rPr>
        <w:t>The</w:t>
      </w:r>
      <w:r>
        <w:rPr>
          <w:sz w:val="24"/>
          <w:szCs w:val="24"/>
        </w:rPr>
        <w:t xml:space="preserve"> PI </w:t>
      </w:r>
      <w:r w:rsidR="00E646BB">
        <w:rPr>
          <w:sz w:val="24"/>
          <w:szCs w:val="24"/>
        </w:rPr>
        <w:t xml:space="preserve">should be </w:t>
      </w:r>
      <w:r w:rsidR="00711338">
        <w:rPr>
          <w:sz w:val="24"/>
          <w:szCs w:val="24"/>
        </w:rPr>
        <w:t>an applied</w:t>
      </w:r>
      <w:r>
        <w:rPr>
          <w:sz w:val="24"/>
          <w:szCs w:val="24"/>
        </w:rPr>
        <w:t xml:space="preserve"> cultural anthropologist with a Ph.D., or </w:t>
      </w:r>
      <w:r w:rsidR="00E646BB">
        <w:rPr>
          <w:sz w:val="24"/>
          <w:szCs w:val="24"/>
        </w:rPr>
        <w:t xml:space="preserve">with </w:t>
      </w:r>
      <w:r w:rsidR="00711338">
        <w:rPr>
          <w:sz w:val="24"/>
          <w:szCs w:val="24"/>
        </w:rPr>
        <w:t>demonstrable</w:t>
      </w:r>
      <w:r w:rsidR="00E646BB">
        <w:rPr>
          <w:sz w:val="24"/>
          <w:szCs w:val="24"/>
        </w:rPr>
        <w:t xml:space="preserve"> and comparable research. The researcher must demonstrate </w:t>
      </w:r>
      <w:r w:rsidR="00711338">
        <w:rPr>
          <w:sz w:val="24"/>
          <w:szCs w:val="24"/>
        </w:rPr>
        <w:t>significant</w:t>
      </w:r>
      <w:r w:rsidR="00E646BB">
        <w:rPr>
          <w:sz w:val="24"/>
          <w:szCs w:val="24"/>
        </w:rPr>
        <w:t xml:space="preserve"> involvement in the research, writing, </w:t>
      </w:r>
      <w:r w:rsidR="00711338">
        <w:rPr>
          <w:sz w:val="24"/>
          <w:szCs w:val="24"/>
        </w:rPr>
        <w:t>and the</w:t>
      </w:r>
      <w:r w:rsidR="00E646BB">
        <w:rPr>
          <w:sz w:val="24"/>
          <w:szCs w:val="24"/>
        </w:rPr>
        <w:t xml:space="preserve"> timely completion of ethnographic research. </w:t>
      </w:r>
    </w:p>
    <w:p w:rsidR="00FC2F42" w:rsidRDefault="00FC2F42" w:rsidP="001B3BE4">
      <w:pPr>
        <w:tabs>
          <w:tab w:val="num" w:pos="1080"/>
        </w:tabs>
        <w:ind w:left="-270"/>
        <w:rPr>
          <w:b/>
          <w:sz w:val="24"/>
          <w:szCs w:val="24"/>
          <w:u w:val="single"/>
        </w:rPr>
      </w:pPr>
    </w:p>
    <w:p w:rsidR="001B3BE4" w:rsidRPr="001B3BE4" w:rsidRDefault="001B3BE4" w:rsidP="001B3BE4">
      <w:pPr>
        <w:tabs>
          <w:tab w:val="num" w:pos="1080"/>
        </w:tabs>
        <w:ind w:left="-270"/>
        <w:rPr>
          <w:b/>
          <w:sz w:val="24"/>
          <w:szCs w:val="24"/>
          <w:u w:val="single"/>
        </w:rPr>
      </w:pPr>
      <w:r w:rsidRPr="001B3BE4">
        <w:rPr>
          <w:b/>
          <w:sz w:val="24"/>
          <w:szCs w:val="24"/>
          <w:u w:val="single"/>
        </w:rPr>
        <w:t>Products</w:t>
      </w:r>
    </w:p>
    <w:p w:rsidR="001B3BE4" w:rsidRPr="001B3BE4" w:rsidRDefault="001B3BE4" w:rsidP="001B3BE4">
      <w:pPr>
        <w:tabs>
          <w:tab w:val="num" w:pos="1080"/>
        </w:tabs>
        <w:ind w:left="-270"/>
        <w:rPr>
          <w:sz w:val="24"/>
          <w:szCs w:val="24"/>
        </w:rPr>
      </w:pPr>
    </w:p>
    <w:p w:rsidR="001B3BE4" w:rsidRPr="001B3BE4" w:rsidRDefault="001B3BE4" w:rsidP="001B3BE4">
      <w:pPr>
        <w:tabs>
          <w:tab w:val="num" w:pos="1080"/>
        </w:tabs>
        <w:ind w:left="-270"/>
        <w:rPr>
          <w:sz w:val="24"/>
          <w:szCs w:val="24"/>
        </w:rPr>
      </w:pPr>
      <w:r w:rsidRPr="001B3BE4">
        <w:rPr>
          <w:sz w:val="24"/>
          <w:szCs w:val="24"/>
        </w:rPr>
        <w:t xml:space="preserve">The products from this project will include a </w:t>
      </w:r>
      <w:r w:rsidR="00463504">
        <w:rPr>
          <w:sz w:val="24"/>
          <w:szCs w:val="24"/>
        </w:rPr>
        <w:t xml:space="preserve">report </w:t>
      </w:r>
      <w:r w:rsidR="00037E66">
        <w:rPr>
          <w:sz w:val="24"/>
          <w:szCs w:val="24"/>
        </w:rPr>
        <w:t xml:space="preserve">documenting the </w:t>
      </w:r>
      <w:r w:rsidR="00E75AD4">
        <w:rPr>
          <w:sz w:val="24"/>
          <w:szCs w:val="24"/>
        </w:rPr>
        <w:t>ethnographic study</w:t>
      </w:r>
      <w:r w:rsidR="00037E66">
        <w:rPr>
          <w:sz w:val="24"/>
          <w:szCs w:val="24"/>
        </w:rPr>
        <w:t>.</w:t>
      </w:r>
      <w:r w:rsidR="00E646BB">
        <w:rPr>
          <w:sz w:val="24"/>
          <w:szCs w:val="24"/>
        </w:rPr>
        <w:t xml:space="preserve"> </w:t>
      </w:r>
    </w:p>
    <w:p w:rsidR="001B3BE4" w:rsidRPr="001B3BE4" w:rsidRDefault="001B3BE4" w:rsidP="001B3BE4">
      <w:pPr>
        <w:ind w:left="-270"/>
        <w:rPr>
          <w:sz w:val="24"/>
          <w:szCs w:val="24"/>
        </w:rPr>
      </w:pPr>
    </w:p>
    <w:p w:rsidR="004464D2" w:rsidRDefault="004464D2" w:rsidP="001B3BE4">
      <w:pPr>
        <w:ind w:left="-270"/>
        <w:rPr>
          <w:b/>
          <w:sz w:val="24"/>
          <w:szCs w:val="24"/>
          <w:u w:val="single"/>
        </w:rPr>
      </w:pPr>
    </w:p>
    <w:p w:rsidR="001B3BE4" w:rsidRPr="001B3BE4" w:rsidRDefault="001B3BE4" w:rsidP="001B3BE4">
      <w:pPr>
        <w:ind w:left="-270"/>
        <w:rPr>
          <w:sz w:val="24"/>
          <w:szCs w:val="24"/>
        </w:rPr>
      </w:pPr>
      <w:r w:rsidRPr="001B3BE4">
        <w:rPr>
          <w:b/>
          <w:sz w:val="24"/>
          <w:szCs w:val="24"/>
          <w:u w:val="single"/>
        </w:rPr>
        <w:t>Funds Available</w:t>
      </w:r>
    </w:p>
    <w:p w:rsidR="001B3BE4" w:rsidRPr="001B3BE4" w:rsidRDefault="001B3BE4" w:rsidP="001B3BE4">
      <w:pPr>
        <w:ind w:left="-270"/>
        <w:rPr>
          <w:sz w:val="24"/>
          <w:szCs w:val="24"/>
        </w:rPr>
      </w:pPr>
    </w:p>
    <w:p w:rsidR="001B3BE4" w:rsidRPr="001B3BE4" w:rsidRDefault="00500CB7" w:rsidP="001B3BE4">
      <w:pPr>
        <w:ind w:left="-270"/>
        <w:rPr>
          <w:sz w:val="24"/>
          <w:szCs w:val="24"/>
        </w:rPr>
      </w:pPr>
      <w:r>
        <w:rPr>
          <w:sz w:val="24"/>
          <w:szCs w:val="24"/>
        </w:rPr>
        <w:t>Project funds available are $</w:t>
      </w:r>
      <w:r w:rsidR="00D77CDC">
        <w:rPr>
          <w:sz w:val="24"/>
          <w:szCs w:val="24"/>
        </w:rPr>
        <w:t>9</w:t>
      </w:r>
      <w:r w:rsidR="00037E66">
        <w:rPr>
          <w:sz w:val="24"/>
          <w:szCs w:val="24"/>
        </w:rPr>
        <w:t>0,000</w:t>
      </w:r>
      <w:r w:rsidR="001B3BE4" w:rsidRPr="001B3BE4">
        <w:rPr>
          <w:sz w:val="24"/>
          <w:szCs w:val="24"/>
        </w:rPr>
        <w:t xml:space="preserve"> that includes the CESU overhead rate of 17.5 percent.  The project will be funded by the National Park Service. Only </w:t>
      </w:r>
      <w:r w:rsidR="007C67F8">
        <w:rPr>
          <w:sz w:val="24"/>
          <w:szCs w:val="24"/>
        </w:rPr>
        <w:t xml:space="preserve">non-federal partners </w:t>
      </w:r>
      <w:r w:rsidR="001B3BE4" w:rsidRPr="001B3BE4">
        <w:rPr>
          <w:sz w:val="24"/>
          <w:szCs w:val="24"/>
        </w:rPr>
        <w:t xml:space="preserve">within the </w:t>
      </w:r>
      <w:r w:rsidR="00BD6B3D">
        <w:rPr>
          <w:sz w:val="24"/>
          <w:szCs w:val="24"/>
        </w:rPr>
        <w:t xml:space="preserve">national </w:t>
      </w:r>
      <w:r w:rsidR="001B3BE4" w:rsidRPr="001B3BE4">
        <w:rPr>
          <w:sz w:val="24"/>
          <w:szCs w:val="24"/>
        </w:rPr>
        <w:t>CESU network are eligible to apply.</w:t>
      </w:r>
    </w:p>
    <w:p w:rsidR="001B3BE4" w:rsidRDefault="001B3BE4" w:rsidP="001B3BE4">
      <w:pPr>
        <w:ind w:left="-270"/>
        <w:rPr>
          <w:sz w:val="24"/>
          <w:szCs w:val="24"/>
        </w:rPr>
      </w:pPr>
    </w:p>
    <w:p w:rsidR="003372CB" w:rsidRDefault="00D77B77" w:rsidP="003372CB">
      <w:pPr>
        <w:ind w:left="-270"/>
        <w:rPr>
          <w:b/>
          <w:sz w:val="24"/>
          <w:szCs w:val="24"/>
          <w:u w:val="single"/>
        </w:rPr>
      </w:pPr>
      <w:r w:rsidRPr="00D77B77">
        <w:rPr>
          <w:b/>
          <w:sz w:val="24"/>
          <w:szCs w:val="24"/>
          <w:u w:val="single"/>
        </w:rPr>
        <w:t>Letters of Interest</w:t>
      </w:r>
    </w:p>
    <w:p w:rsidR="00D77B77" w:rsidRPr="00D77B77" w:rsidRDefault="00D77B77" w:rsidP="003372CB">
      <w:pPr>
        <w:ind w:left="-270"/>
        <w:rPr>
          <w:b/>
          <w:sz w:val="24"/>
          <w:szCs w:val="24"/>
          <w:u w:val="single"/>
        </w:rPr>
      </w:pPr>
    </w:p>
    <w:p w:rsidR="003372CB" w:rsidRDefault="003372CB" w:rsidP="003372CB">
      <w:pPr>
        <w:ind w:left="-270"/>
        <w:rPr>
          <w:sz w:val="24"/>
          <w:szCs w:val="24"/>
        </w:rPr>
      </w:pPr>
      <w:r>
        <w:rPr>
          <w:sz w:val="24"/>
          <w:szCs w:val="24"/>
        </w:rPr>
        <w:t xml:space="preserve">Letters of Interest (LOI) </w:t>
      </w:r>
      <w:r w:rsidR="00A70EE2">
        <w:rPr>
          <w:sz w:val="24"/>
          <w:szCs w:val="24"/>
        </w:rPr>
        <w:t>should</w:t>
      </w:r>
      <w:r>
        <w:rPr>
          <w:sz w:val="24"/>
          <w:szCs w:val="24"/>
        </w:rPr>
        <w:t xml:space="preserve"> be sent to the addresses located in the “contact” section. </w:t>
      </w:r>
      <w:r w:rsidR="00546BEE">
        <w:rPr>
          <w:sz w:val="24"/>
          <w:szCs w:val="24"/>
        </w:rPr>
        <w:t>LOI’s</w:t>
      </w:r>
      <w:r w:rsidR="008A485F">
        <w:rPr>
          <w:sz w:val="24"/>
          <w:szCs w:val="24"/>
        </w:rPr>
        <w:t xml:space="preserve"> will be reviewed by a panel. </w:t>
      </w:r>
      <w:r w:rsidR="00711338">
        <w:rPr>
          <w:sz w:val="24"/>
          <w:szCs w:val="24"/>
        </w:rPr>
        <w:t>The panel</w:t>
      </w:r>
      <w:r>
        <w:rPr>
          <w:sz w:val="24"/>
          <w:szCs w:val="24"/>
        </w:rPr>
        <w:t xml:space="preserve"> </w:t>
      </w:r>
      <w:r w:rsidR="00A70EE2">
        <w:rPr>
          <w:sz w:val="24"/>
          <w:szCs w:val="24"/>
        </w:rPr>
        <w:t>will select the top candidate</w:t>
      </w:r>
      <w:r w:rsidR="00E646BB">
        <w:rPr>
          <w:sz w:val="24"/>
          <w:szCs w:val="24"/>
        </w:rPr>
        <w:t>(s)</w:t>
      </w:r>
      <w:r w:rsidR="00A70EE2">
        <w:rPr>
          <w:sz w:val="24"/>
          <w:szCs w:val="24"/>
        </w:rPr>
        <w:t xml:space="preserve"> who will be asked to provide</w:t>
      </w:r>
      <w:r w:rsidR="00D77B77">
        <w:rPr>
          <w:sz w:val="24"/>
          <w:szCs w:val="24"/>
        </w:rPr>
        <w:t xml:space="preserve"> and submit </w:t>
      </w:r>
      <w:r>
        <w:rPr>
          <w:sz w:val="24"/>
          <w:szCs w:val="24"/>
        </w:rPr>
        <w:t>a full proposal</w:t>
      </w:r>
      <w:r w:rsidR="00A70EE2">
        <w:rPr>
          <w:sz w:val="24"/>
          <w:szCs w:val="24"/>
        </w:rPr>
        <w:t xml:space="preserve"> detailing the work to </w:t>
      </w:r>
      <w:r w:rsidR="007C67F8">
        <w:rPr>
          <w:sz w:val="24"/>
          <w:szCs w:val="24"/>
        </w:rPr>
        <w:t xml:space="preserve">be </w:t>
      </w:r>
      <w:r w:rsidR="00A70EE2">
        <w:rPr>
          <w:sz w:val="24"/>
          <w:szCs w:val="24"/>
        </w:rPr>
        <w:t xml:space="preserve">done, providing </w:t>
      </w:r>
      <w:r w:rsidR="00711338">
        <w:rPr>
          <w:sz w:val="24"/>
          <w:szCs w:val="24"/>
        </w:rPr>
        <w:t>and describing</w:t>
      </w:r>
      <w:r>
        <w:rPr>
          <w:sz w:val="24"/>
          <w:szCs w:val="24"/>
        </w:rPr>
        <w:t xml:space="preserve"> the</w:t>
      </w:r>
      <w:r w:rsidR="00D77B77">
        <w:rPr>
          <w:sz w:val="24"/>
          <w:szCs w:val="24"/>
        </w:rPr>
        <w:t xml:space="preserve"> methodology and research design</w:t>
      </w:r>
      <w:r w:rsidR="00A70EE2">
        <w:rPr>
          <w:sz w:val="24"/>
          <w:szCs w:val="24"/>
        </w:rPr>
        <w:t>, and outlin</w:t>
      </w:r>
      <w:r w:rsidR="00425D6D">
        <w:rPr>
          <w:sz w:val="24"/>
          <w:szCs w:val="24"/>
        </w:rPr>
        <w:t xml:space="preserve">ing </w:t>
      </w:r>
      <w:r w:rsidR="00A70EE2">
        <w:rPr>
          <w:sz w:val="24"/>
          <w:szCs w:val="24"/>
        </w:rPr>
        <w:t>a schedule of deliverables</w:t>
      </w:r>
      <w:r w:rsidR="00D77B77">
        <w:rPr>
          <w:sz w:val="24"/>
          <w:szCs w:val="24"/>
        </w:rPr>
        <w:t>.</w:t>
      </w:r>
    </w:p>
    <w:p w:rsidR="00546BEE" w:rsidRDefault="00546BEE" w:rsidP="003372CB">
      <w:pPr>
        <w:ind w:left="-270"/>
        <w:rPr>
          <w:sz w:val="24"/>
          <w:szCs w:val="24"/>
        </w:rPr>
      </w:pPr>
    </w:p>
    <w:p w:rsidR="00546BEE" w:rsidRDefault="00546BEE" w:rsidP="003372CB">
      <w:pPr>
        <w:ind w:left="-270"/>
        <w:rPr>
          <w:sz w:val="24"/>
          <w:szCs w:val="24"/>
        </w:rPr>
      </w:pPr>
      <w:r>
        <w:rPr>
          <w:sz w:val="24"/>
          <w:szCs w:val="24"/>
        </w:rPr>
        <w:t>The LOI should describe your research interest(s) in the projects, past projects that are similar in topic and/or form, and any re</w:t>
      </w:r>
      <w:r w:rsidR="008A485F">
        <w:rPr>
          <w:sz w:val="24"/>
          <w:szCs w:val="24"/>
        </w:rPr>
        <w:t>l</w:t>
      </w:r>
      <w:r>
        <w:rPr>
          <w:sz w:val="24"/>
          <w:szCs w:val="24"/>
        </w:rPr>
        <w:t>e</w:t>
      </w:r>
      <w:r w:rsidR="008A485F">
        <w:rPr>
          <w:sz w:val="24"/>
          <w:szCs w:val="24"/>
        </w:rPr>
        <w:t>v</w:t>
      </w:r>
      <w:r>
        <w:rPr>
          <w:sz w:val="24"/>
          <w:szCs w:val="24"/>
        </w:rPr>
        <w:t>ant experience in completing ethnographic projects. Please include your name, affiliated organization(s), and contact information. Please try and limit LOI’s to 2 pages</w:t>
      </w:r>
      <w:r w:rsidR="008A485F">
        <w:rPr>
          <w:sz w:val="24"/>
          <w:szCs w:val="24"/>
        </w:rPr>
        <w:t xml:space="preserve">. </w:t>
      </w:r>
    </w:p>
    <w:p w:rsidR="003372CB" w:rsidRPr="001B3BE4" w:rsidRDefault="003372CB" w:rsidP="001B3BE4">
      <w:pPr>
        <w:ind w:left="-270"/>
        <w:rPr>
          <w:sz w:val="24"/>
          <w:szCs w:val="24"/>
        </w:rPr>
      </w:pPr>
    </w:p>
    <w:p w:rsidR="00E6531B" w:rsidRPr="00E6531B" w:rsidRDefault="00E6531B" w:rsidP="00500CB7">
      <w:pPr>
        <w:ind w:left="-270"/>
        <w:rPr>
          <w:b/>
          <w:sz w:val="24"/>
          <w:szCs w:val="24"/>
          <w:u w:val="single"/>
        </w:rPr>
      </w:pPr>
      <w:r w:rsidRPr="00E6531B">
        <w:rPr>
          <w:b/>
          <w:sz w:val="24"/>
          <w:szCs w:val="24"/>
          <w:u w:val="single"/>
        </w:rPr>
        <w:t>Contact</w:t>
      </w:r>
    </w:p>
    <w:p w:rsidR="00E6531B" w:rsidRPr="00E6531B" w:rsidRDefault="00E6531B" w:rsidP="00E6531B">
      <w:pPr>
        <w:ind w:left="-270"/>
        <w:rPr>
          <w:sz w:val="24"/>
          <w:szCs w:val="24"/>
        </w:rPr>
      </w:pPr>
    </w:p>
    <w:p w:rsidR="00E6531B" w:rsidRPr="00E6531B" w:rsidRDefault="00500CB7" w:rsidP="00E6531B">
      <w:pPr>
        <w:ind w:left="-270"/>
        <w:rPr>
          <w:sz w:val="24"/>
          <w:szCs w:val="24"/>
        </w:rPr>
      </w:pPr>
      <w:r>
        <w:rPr>
          <w:sz w:val="24"/>
          <w:szCs w:val="24"/>
        </w:rPr>
        <w:t xml:space="preserve">Responses of interest should be directed before the closing date to </w:t>
      </w:r>
      <w:r w:rsidR="00E75AD4">
        <w:rPr>
          <w:sz w:val="24"/>
          <w:szCs w:val="24"/>
        </w:rPr>
        <w:t>Erik Kreusch</w:t>
      </w:r>
      <w:r w:rsidR="0087799C">
        <w:rPr>
          <w:sz w:val="24"/>
          <w:szCs w:val="24"/>
        </w:rPr>
        <w:t xml:space="preserve"> </w:t>
      </w:r>
      <w:r w:rsidR="00A371EC" w:rsidRPr="002617AD">
        <w:rPr>
          <w:sz w:val="24"/>
          <w:szCs w:val="24"/>
        </w:rPr>
        <w:t>(</w:t>
      </w:r>
      <w:hyperlink r:id="rId14" w:history="1">
        <w:r w:rsidR="00E75AD4" w:rsidRPr="00876FDF">
          <w:rPr>
            <w:rStyle w:val="Hyperlink"/>
            <w:sz w:val="24"/>
            <w:szCs w:val="24"/>
          </w:rPr>
          <w:t>Erik_S_Kreusch@nps.gov</w:t>
        </w:r>
      </w:hyperlink>
      <w:r w:rsidR="00A371EC" w:rsidRPr="002617AD">
        <w:rPr>
          <w:sz w:val="24"/>
          <w:szCs w:val="24"/>
        </w:rPr>
        <w:t>)</w:t>
      </w:r>
      <w:r w:rsidR="004A23A0">
        <w:rPr>
          <w:sz w:val="24"/>
          <w:szCs w:val="24"/>
        </w:rPr>
        <w:t xml:space="preserve">. </w:t>
      </w:r>
      <w:r w:rsidRPr="00500CB7">
        <w:rPr>
          <w:sz w:val="24"/>
          <w:szCs w:val="24"/>
        </w:rPr>
        <w:t>Additional questions can be</w:t>
      </w:r>
      <w:r w:rsidR="00E6531B" w:rsidRPr="00E6531B">
        <w:rPr>
          <w:sz w:val="24"/>
          <w:szCs w:val="24"/>
        </w:rPr>
        <w:t xml:space="preserve"> answered by contacting </w:t>
      </w:r>
      <w:r w:rsidR="0087799C">
        <w:rPr>
          <w:sz w:val="24"/>
          <w:szCs w:val="24"/>
        </w:rPr>
        <w:t xml:space="preserve">Erik Kreusch </w:t>
      </w:r>
      <w:r w:rsidR="00A371EC">
        <w:rPr>
          <w:sz w:val="24"/>
          <w:szCs w:val="24"/>
        </w:rPr>
        <w:t xml:space="preserve">, </w:t>
      </w:r>
      <w:r w:rsidR="0087799C">
        <w:rPr>
          <w:sz w:val="24"/>
          <w:szCs w:val="24"/>
        </w:rPr>
        <w:t>Cultural Anthropologist</w:t>
      </w:r>
      <w:r w:rsidR="00A371EC">
        <w:rPr>
          <w:sz w:val="24"/>
          <w:szCs w:val="24"/>
        </w:rPr>
        <w:t xml:space="preserve">, Northeast Region </w:t>
      </w:r>
      <w:r w:rsidR="0087799C">
        <w:rPr>
          <w:sz w:val="24"/>
          <w:szCs w:val="24"/>
        </w:rPr>
        <w:t xml:space="preserve">Ethnography </w:t>
      </w:r>
      <w:r w:rsidR="00A371EC">
        <w:rPr>
          <w:sz w:val="24"/>
          <w:szCs w:val="24"/>
        </w:rPr>
        <w:t>Program, National Park Service</w:t>
      </w:r>
      <w:r w:rsidR="00062B08">
        <w:rPr>
          <w:sz w:val="24"/>
          <w:szCs w:val="24"/>
        </w:rPr>
        <w:t xml:space="preserve"> (978</w:t>
      </w:r>
      <w:r w:rsidR="0087799C">
        <w:rPr>
          <w:sz w:val="24"/>
          <w:szCs w:val="24"/>
        </w:rPr>
        <w:t>-</w:t>
      </w:r>
      <w:r w:rsidR="00062B08">
        <w:rPr>
          <w:sz w:val="24"/>
          <w:szCs w:val="24"/>
        </w:rPr>
        <w:t>970-514</w:t>
      </w:r>
      <w:r w:rsidR="0087799C">
        <w:rPr>
          <w:sz w:val="24"/>
          <w:szCs w:val="24"/>
        </w:rPr>
        <w:t>4)</w:t>
      </w:r>
      <w:r w:rsidR="00E6531B">
        <w:t>.</w:t>
      </w:r>
    </w:p>
    <w:p w:rsidR="00B85C1B" w:rsidRPr="00A97934" w:rsidRDefault="00B85C1B" w:rsidP="001B3BE4">
      <w:pPr>
        <w:jc w:val="both"/>
        <w:rPr>
          <w:sz w:val="24"/>
          <w:szCs w:val="24"/>
        </w:rPr>
      </w:pPr>
    </w:p>
    <w:sectPr w:rsidR="00B85C1B" w:rsidRPr="00A97934" w:rsidSect="00763324">
      <w:pgSz w:w="12240" w:h="15840"/>
      <w:pgMar w:top="864" w:right="1728" w:bottom="864"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7317" w:rsidRDefault="001F7317" w:rsidP="00D22736">
      <w:r>
        <w:separator/>
      </w:r>
    </w:p>
  </w:endnote>
  <w:endnote w:type="continuationSeparator" w:id="0">
    <w:p w:rsidR="001F7317" w:rsidRDefault="001F7317" w:rsidP="00D227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7317" w:rsidRDefault="001F7317" w:rsidP="00D22736">
      <w:r>
        <w:separator/>
      </w:r>
    </w:p>
  </w:footnote>
  <w:footnote w:type="continuationSeparator" w:id="0">
    <w:p w:rsidR="001F7317" w:rsidRDefault="001F7317" w:rsidP="00D227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86521B"/>
    <w:multiLevelType w:val="hybridMultilevel"/>
    <w:tmpl w:val="CD86146A"/>
    <w:lvl w:ilvl="0" w:tplc="EEC22EAC">
      <w:start w:val="1"/>
      <w:numFmt w:val="decimal"/>
      <w:lvlText w:val="%1)"/>
      <w:lvlJc w:val="left"/>
      <w:pPr>
        <w:ind w:left="90" w:hanging="360"/>
      </w:pPr>
      <w:rPr>
        <w:rFonts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3ED"/>
    <w:rsid w:val="00030F48"/>
    <w:rsid w:val="00033ABD"/>
    <w:rsid w:val="000366F4"/>
    <w:rsid w:val="00037E66"/>
    <w:rsid w:val="00062B08"/>
    <w:rsid w:val="000713F5"/>
    <w:rsid w:val="000A3F7F"/>
    <w:rsid w:val="000A5BDE"/>
    <w:rsid w:val="000B58E0"/>
    <w:rsid w:val="000B6AA9"/>
    <w:rsid w:val="000D6B1A"/>
    <w:rsid w:val="000E63D3"/>
    <w:rsid w:val="000F22A0"/>
    <w:rsid w:val="000F53ED"/>
    <w:rsid w:val="00115011"/>
    <w:rsid w:val="00116C88"/>
    <w:rsid w:val="0012166C"/>
    <w:rsid w:val="0012466B"/>
    <w:rsid w:val="001528D2"/>
    <w:rsid w:val="0016275D"/>
    <w:rsid w:val="0016684B"/>
    <w:rsid w:val="00171681"/>
    <w:rsid w:val="001A5405"/>
    <w:rsid w:val="001B3BE4"/>
    <w:rsid w:val="001F449A"/>
    <w:rsid w:val="001F7317"/>
    <w:rsid w:val="00224A29"/>
    <w:rsid w:val="002617AD"/>
    <w:rsid w:val="002768E4"/>
    <w:rsid w:val="002C4164"/>
    <w:rsid w:val="002C5BC8"/>
    <w:rsid w:val="002C5FEB"/>
    <w:rsid w:val="002D4894"/>
    <w:rsid w:val="002E4069"/>
    <w:rsid w:val="002E67E6"/>
    <w:rsid w:val="002E7698"/>
    <w:rsid w:val="002F5CC8"/>
    <w:rsid w:val="00311B1F"/>
    <w:rsid w:val="003317E3"/>
    <w:rsid w:val="003372CB"/>
    <w:rsid w:val="00360615"/>
    <w:rsid w:val="00363C05"/>
    <w:rsid w:val="00364692"/>
    <w:rsid w:val="0036775A"/>
    <w:rsid w:val="003A027B"/>
    <w:rsid w:val="003A329B"/>
    <w:rsid w:val="003C7619"/>
    <w:rsid w:val="003D7C03"/>
    <w:rsid w:val="003E185A"/>
    <w:rsid w:val="003F3D09"/>
    <w:rsid w:val="003F5032"/>
    <w:rsid w:val="00403B8A"/>
    <w:rsid w:val="00410134"/>
    <w:rsid w:val="00425D6D"/>
    <w:rsid w:val="004302E4"/>
    <w:rsid w:val="00435668"/>
    <w:rsid w:val="0044219A"/>
    <w:rsid w:val="004464D2"/>
    <w:rsid w:val="0046220D"/>
    <w:rsid w:val="00463504"/>
    <w:rsid w:val="004667E1"/>
    <w:rsid w:val="00470940"/>
    <w:rsid w:val="004A0A3B"/>
    <w:rsid w:val="004A23A0"/>
    <w:rsid w:val="00500CB7"/>
    <w:rsid w:val="0050303B"/>
    <w:rsid w:val="0053733A"/>
    <w:rsid w:val="00546BEE"/>
    <w:rsid w:val="00555E7C"/>
    <w:rsid w:val="00575DB6"/>
    <w:rsid w:val="005C4E2F"/>
    <w:rsid w:val="005C56CE"/>
    <w:rsid w:val="005D09E4"/>
    <w:rsid w:val="006145DB"/>
    <w:rsid w:val="006205C5"/>
    <w:rsid w:val="00633A22"/>
    <w:rsid w:val="00661D01"/>
    <w:rsid w:val="00674C8E"/>
    <w:rsid w:val="00676628"/>
    <w:rsid w:val="006A7F6A"/>
    <w:rsid w:val="006B472E"/>
    <w:rsid w:val="006D34E6"/>
    <w:rsid w:val="006E6354"/>
    <w:rsid w:val="006F23A9"/>
    <w:rsid w:val="006F7F9B"/>
    <w:rsid w:val="00711338"/>
    <w:rsid w:val="00715AED"/>
    <w:rsid w:val="0071710B"/>
    <w:rsid w:val="00726CCF"/>
    <w:rsid w:val="007348F7"/>
    <w:rsid w:val="00740D5D"/>
    <w:rsid w:val="00763324"/>
    <w:rsid w:val="00766C8E"/>
    <w:rsid w:val="0077163D"/>
    <w:rsid w:val="00792F8E"/>
    <w:rsid w:val="007C67F8"/>
    <w:rsid w:val="007F55E5"/>
    <w:rsid w:val="00837C26"/>
    <w:rsid w:val="0084198F"/>
    <w:rsid w:val="0084280A"/>
    <w:rsid w:val="00850F93"/>
    <w:rsid w:val="00851D70"/>
    <w:rsid w:val="00861243"/>
    <w:rsid w:val="0087799C"/>
    <w:rsid w:val="00896C0F"/>
    <w:rsid w:val="008A485F"/>
    <w:rsid w:val="008A5B96"/>
    <w:rsid w:val="008B4C34"/>
    <w:rsid w:val="008C2CAC"/>
    <w:rsid w:val="008D05C1"/>
    <w:rsid w:val="008F7FD9"/>
    <w:rsid w:val="00926A3C"/>
    <w:rsid w:val="0096619D"/>
    <w:rsid w:val="00966C5C"/>
    <w:rsid w:val="00972C75"/>
    <w:rsid w:val="00981DDE"/>
    <w:rsid w:val="009E0468"/>
    <w:rsid w:val="009F4003"/>
    <w:rsid w:val="00A03BF5"/>
    <w:rsid w:val="00A16727"/>
    <w:rsid w:val="00A200B2"/>
    <w:rsid w:val="00A371EC"/>
    <w:rsid w:val="00A4311B"/>
    <w:rsid w:val="00A44AC7"/>
    <w:rsid w:val="00A65E38"/>
    <w:rsid w:val="00A70EE2"/>
    <w:rsid w:val="00A75223"/>
    <w:rsid w:val="00A94E66"/>
    <w:rsid w:val="00A97934"/>
    <w:rsid w:val="00AB1580"/>
    <w:rsid w:val="00AB2F7B"/>
    <w:rsid w:val="00AB5330"/>
    <w:rsid w:val="00AF5601"/>
    <w:rsid w:val="00B0104A"/>
    <w:rsid w:val="00B03F9A"/>
    <w:rsid w:val="00B47D8C"/>
    <w:rsid w:val="00B5071D"/>
    <w:rsid w:val="00B50F55"/>
    <w:rsid w:val="00B55AA1"/>
    <w:rsid w:val="00B617B6"/>
    <w:rsid w:val="00B73BE8"/>
    <w:rsid w:val="00B74A31"/>
    <w:rsid w:val="00B85C1B"/>
    <w:rsid w:val="00BA1FC4"/>
    <w:rsid w:val="00BB06B9"/>
    <w:rsid w:val="00BB4243"/>
    <w:rsid w:val="00BD6B3D"/>
    <w:rsid w:val="00C03458"/>
    <w:rsid w:val="00C22F47"/>
    <w:rsid w:val="00C27EC4"/>
    <w:rsid w:val="00C321D0"/>
    <w:rsid w:val="00C527F4"/>
    <w:rsid w:val="00C54521"/>
    <w:rsid w:val="00CD30B4"/>
    <w:rsid w:val="00CE3155"/>
    <w:rsid w:val="00CF5C58"/>
    <w:rsid w:val="00D01382"/>
    <w:rsid w:val="00D22736"/>
    <w:rsid w:val="00D22B5B"/>
    <w:rsid w:val="00D67A5A"/>
    <w:rsid w:val="00D77B77"/>
    <w:rsid w:val="00D77CDC"/>
    <w:rsid w:val="00D81A14"/>
    <w:rsid w:val="00DA4B56"/>
    <w:rsid w:val="00DA6626"/>
    <w:rsid w:val="00DC1CB8"/>
    <w:rsid w:val="00DC2887"/>
    <w:rsid w:val="00DC454A"/>
    <w:rsid w:val="00DD460E"/>
    <w:rsid w:val="00E225FF"/>
    <w:rsid w:val="00E646BB"/>
    <w:rsid w:val="00E6531B"/>
    <w:rsid w:val="00E66508"/>
    <w:rsid w:val="00E75AD4"/>
    <w:rsid w:val="00E914A0"/>
    <w:rsid w:val="00EC32D7"/>
    <w:rsid w:val="00F63942"/>
    <w:rsid w:val="00F654A4"/>
    <w:rsid w:val="00FB1B72"/>
    <w:rsid w:val="00FB5DD9"/>
    <w:rsid w:val="00FC2F42"/>
    <w:rsid w:val="00FD0585"/>
    <w:rsid w:val="00FD1E7F"/>
    <w:rsid w:val="00FE280B"/>
    <w:rsid w:val="00FE29AB"/>
    <w:rsid w:val="00FF6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88F368A-D834-43BA-9D48-F536EE084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710B"/>
  </w:style>
  <w:style w:type="paragraph" w:styleId="Heading1">
    <w:name w:val="heading 1"/>
    <w:basedOn w:val="Normal"/>
    <w:next w:val="Normal"/>
    <w:qFormat/>
    <w:rsid w:val="0071710B"/>
    <w:pPr>
      <w:keepNext/>
      <w:ind w:right="-720"/>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B50F55"/>
    <w:rPr>
      <w:rFonts w:ascii="Tahoma" w:hAnsi="Tahoma" w:cs="Tahoma"/>
      <w:sz w:val="16"/>
      <w:szCs w:val="16"/>
    </w:rPr>
  </w:style>
  <w:style w:type="table" w:styleId="TableGrid">
    <w:name w:val="Table Grid"/>
    <w:basedOn w:val="TableNormal"/>
    <w:rsid w:val="001F44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F3D09"/>
    <w:rPr>
      <w:color w:val="0000FF"/>
      <w:u w:val="single"/>
    </w:rPr>
  </w:style>
  <w:style w:type="paragraph" w:styleId="Header">
    <w:name w:val="header"/>
    <w:basedOn w:val="Normal"/>
    <w:link w:val="HeaderChar"/>
    <w:uiPriority w:val="99"/>
    <w:unhideWhenUsed/>
    <w:rsid w:val="00D22736"/>
    <w:pPr>
      <w:tabs>
        <w:tab w:val="center" w:pos="4680"/>
        <w:tab w:val="right" w:pos="9360"/>
      </w:tabs>
    </w:pPr>
  </w:style>
  <w:style w:type="character" w:customStyle="1" w:styleId="HeaderChar">
    <w:name w:val="Header Char"/>
    <w:basedOn w:val="DefaultParagraphFont"/>
    <w:link w:val="Header"/>
    <w:uiPriority w:val="99"/>
    <w:rsid w:val="00D22736"/>
  </w:style>
  <w:style w:type="paragraph" w:styleId="Footer">
    <w:name w:val="footer"/>
    <w:basedOn w:val="Normal"/>
    <w:link w:val="FooterChar"/>
    <w:uiPriority w:val="99"/>
    <w:unhideWhenUsed/>
    <w:rsid w:val="00D22736"/>
    <w:pPr>
      <w:tabs>
        <w:tab w:val="center" w:pos="4680"/>
        <w:tab w:val="right" w:pos="9360"/>
      </w:tabs>
    </w:pPr>
  </w:style>
  <w:style w:type="character" w:customStyle="1" w:styleId="FooterChar">
    <w:name w:val="Footer Char"/>
    <w:basedOn w:val="DefaultParagraphFont"/>
    <w:link w:val="Footer"/>
    <w:uiPriority w:val="99"/>
    <w:rsid w:val="00D22736"/>
  </w:style>
  <w:style w:type="paragraph" w:styleId="ListParagraph">
    <w:name w:val="List Paragraph"/>
    <w:basedOn w:val="Normal"/>
    <w:uiPriority w:val="34"/>
    <w:qFormat/>
    <w:rsid w:val="0096619D"/>
    <w:pPr>
      <w:ind w:left="720"/>
      <w:contextualSpacing/>
    </w:pPr>
  </w:style>
  <w:style w:type="character" w:styleId="CommentReference">
    <w:name w:val="annotation reference"/>
    <w:basedOn w:val="DefaultParagraphFont"/>
    <w:uiPriority w:val="99"/>
    <w:semiHidden/>
    <w:unhideWhenUsed/>
    <w:rsid w:val="00792F8E"/>
    <w:rPr>
      <w:sz w:val="16"/>
      <w:szCs w:val="16"/>
    </w:rPr>
  </w:style>
  <w:style w:type="paragraph" w:styleId="CommentText">
    <w:name w:val="annotation text"/>
    <w:basedOn w:val="Normal"/>
    <w:link w:val="CommentTextChar"/>
    <w:uiPriority w:val="99"/>
    <w:semiHidden/>
    <w:unhideWhenUsed/>
    <w:rsid w:val="00792F8E"/>
  </w:style>
  <w:style w:type="character" w:customStyle="1" w:styleId="CommentTextChar">
    <w:name w:val="Comment Text Char"/>
    <w:basedOn w:val="DefaultParagraphFont"/>
    <w:link w:val="CommentText"/>
    <w:uiPriority w:val="99"/>
    <w:semiHidden/>
    <w:rsid w:val="00792F8E"/>
  </w:style>
  <w:style w:type="paragraph" w:styleId="CommentSubject">
    <w:name w:val="annotation subject"/>
    <w:basedOn w:val="CommentText"/>
    <w:next w:val="CommentText"/>
    <w:link w:val="CommentSubjectChar"/>
    <w:uiPriority w:val="99"/>
    <w:semiHidden/>
    <w:unhideWhenUsed/>
    <w:rsid w:val="00792F8E"/>
    <w:rPr>
      <w:b/>
      <w:bCs/>
    </w:rPr>
  </w:style>
  <w:style w:type="character" w:customStyle="1" w:styleId="CommentSubjectChar">
    <w:name w:val="Comment Subject Char"/>
    <w:basedOn w:val="CommentTextChar"/>
    <w:link w:val="CommentSubject"/>
    <w:uiPriority w:val="99"/>
    <w:semiHidden/>
    <w:rsid w:val="00792F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Erik_S_Kreusch@np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78275A874FA12F40A395E113B896FE7A" ma:contentTypeVersion="1" ma:contentTypeDescription="Create a new document." ma:contentTypeScope="" ma:versionID="e56f8d1f413d5143656d191a0210b255">
  <xsd:schema xmlns:xsd="http://www.w3.org/2001/XMLSchema" xmlns:xs="http://www.w3.org/2001/XMLSchema" xmlns:p="http://schemas.microsoft.com/office/2006/metadata/properties" xmlns:ns2="8f513f2a-e261-4911-8a85-dde256766964" targetNamespace="http://schemas.microsoft.com/office/2006/metadata/properties" ma:root="true" ma:fieldsID="370d3b2141ceb031751248052feefaf1" ns2:_="">
    <xsd:import namespace="8f513f2a-e261-4911-8a85-dde256766964"/>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513f2a-e261-4911-8a85-dde25676696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796B1E-FA95-47CE-AB28-3365AF97D5AD}">
  <ds:schemaRefs>
    <ds:schemaRef ds:uri="http://schemas.microsoft.com/sharepoint/v3/contenttype/forms"/>
  </ds:schemaRefs>
</ds:datastoreItem>
</file>

<file path=customXml/itemProps2.xml><?xml version="1.0" encoding="utf-8"?>
<ds:datastoreItem xmlns:ds="http://schemas.openxmlformats.org/officeDocument/2006/customXml" ds:itemID="{E96FFC74-5748-4F09-984B-1126163FB040}">
  <ds:schemaRefs>
    <ds:schemaRef ds:uri="http://schemas.microsoft.com/office/2006/metadata/properties"/>
  </ds:schemaRefs>
</ds:datastoreItem>
</file>

<file path=customXml/itemProps3.xml><?xml version="1.0" encoding="utf-8"?>
<ds:datastoreItem xmlns:ds="http://schemas.openxmlformats.org/officeDocument/2006/customXml" ds:itemID="{39F820AE-5DDE-4C10-B575-8BB7A7804638}">
  <ds:schemaRefs>
    <ds:schemaRef ds:uri="http://schemas.microsoft.com/sharepoint/events"/>
  </ds:schemaRefs>
</ds:datastoreItem>
</file>

<file path=customXml/itemProps4.xml><?xml version="1.0" encoding="utf-8"?>
<ds:datastoreItem xmlns:ds="http://schemas.openxmlformats.org/officeDocument/2006/customXml" ds:itemID="{259ADD43-FA27-4C3B-BD91-859E2F3CB6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513f2a-e261-4911-8a85-dde2567669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E498E2C-E618-493A-9B53-417C3AB1F465}">
  <ds:schemaRefs>
    <ds:schemaRef ds:uri="http://schemas.microsoft.com/office/2006/metadata/longProperties"/>
  </ds:schemaRefs>
</ds:datastoreItem>
</file>

<file path=customXml/itemProps6.xml><?xml version="1.0" encoding="utf-8"?>
<ds:datastoreItem xmlns:ds="http://schemas.openxmlformats.org/officeDocument/2006/customXml" ds:itemID="{5945AB51-A026-4FA9-9805-38E57D8DD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1169</Words>
  <Characters>6668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United States Department of the Interior</vt:lpstr>
    </vt:vector>
  </TitlesOfParts>
  <Company>Dell Computer Corporation</Company>
  <LinksUpToDate>false</LinksUpToDate>
  <CharactersWithSpaces>7822</CharactersWithSpaces>
  <SharedDoc>false</SharedDoc>
  <HLinks>
    <vt:vector size="12" baseType="variant">
      <vt:variant>
        <vt:i4>2883647</vt:i4>
      </vt:variant>
      <vt:variant>
        <vt:i4>3</vt:i4>
      </vt:variant>
      <vt:variant>
        <vt:i4>0</vt:i4>
      </vt:variant>
      <vt:variant>
        <vt:i4>5</vt:i4>
      </vt:variant>
      <vt:variant>
        <vt:lpwstr>mailto:michelle_carters@nps.gov</vt:lpwstr>
      </vt:variant>
      <vt:variant>
        <vt:lpwstr/>
      </vt:variant>
      <vt:variant>
        <vt:i4>262255</vt:i4>
      </vt:variant>
      <vt:variant>
        <vt:i4>0</vt:i4>
      </vt:variant>
      <vt:variant>
        <vt:i4>0</vt:i4>
      </vt:variant>
      <vt:variant>
        <vt:i4>5</vt:i4>
      </vt:variant>
      <vt:variant>
        <vt:lpwstr>http://en.wikipedia.org/wiki/Maryland_State_Highway_190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States Department of the Interior</dc:title>
  <dc:creator>Preferred Customer</dc:creator>
  <cp:lastModifiedBy>Merril H Flanary</cp:lastModifiedBy>
  <cp:revision>2</cp:revision>
  <cp:lastPrinted>2016-01-12T14:18:00Z</cp:lastPrinted>
  <dcterms:created xsi:type="dcterms:W3CDTF">2016-01-27T14:52:00Z</dcterms:created>
  <dcterms:modified xsi:type="dcterms:W3CDTF">2016-01-27T14:52:00Z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56MS4JKKVTWX-4-125</vt:lpwstr>
  </property>
  <property fmtid="{D5CDD505-2E9C-101B-9397-08002B2CF9AE}" pid="3" name="_dlc_DocIdItemGuid">
    <vt:lpwstr>156f2fd2-3418-424c-bd64-fc1d823f2c90</vt:lpwstr>
  </property>
  <property fmtid="{D5CDD505-2E9C-101B-9397-08002B2CF9AE}" pid="4" name="_dlc_DocIdUrl">
    <vt:lpwstr>http://choh.nps.doi.net/_layouts/DocIdRedir.aspx?ID=56MS4JKKVTWX-4-125, 56MS4JKKVTWX-4-125</vt:lpwstr>
  </property>
</Properties>
</file>