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8F8" w:rsidRPr="00C119FE" w:rsidRDefault="00E668F8" w:rsidP="00E668F8">
      <w:pPr>
        <w:pStyle w:val="Default"/>
        <w:rPr>
          <w:rFonts w:asciiTheme="minorHAnsi" w:hAnsiTheme="minorHAnsi"/>
        </w:rPr>
      </w:pPr>
    </w:p>
    <w:p w:rsidR="00E668F8" w:rsidRPr="00C119FE" w:rsidRDefault="00C83E64" w:rsidP="00E668F8">
      <w:pPr>
        <w:pStyle w:val="Default"/>
        <w:jc w:val="center"/>
        <w:rPr>
          <w:rFonts w:asciiTheme="minorHAnsi" w:hAnsiTheme="minorHAnsi"/>
          <w:caps/>
          <w:sz w:val="32"/>
          <w:szCs w:val="32"/>
        </w:rPr>
      </w:pPr>
      <w:r>
        <w:rPr>
          <w:rFonts w:asciiTheme="minorHAnsi" w:hAnsiTheme="minorHAnsi"/>
          <w:b/>
          <w:bCs/>
          <w:caps/>
          <w:sz w:val="32"/>
          <w:szCs w:val="32"/>
        </w:rPr>
        <w:t xml:space="preserve">Scientific Cooperation Research </w:t>
      </w:r>
      <w:r w:rsidR="00E668F8" w:rsidRPr="00C119FE">
        <w:rPr>
          <w:rFonts w:asciiTheme="minorHAnsi" w:hAnsiTheme="minorHAnsi"/>
          <w:b/>
          <w:bCs/>
          <w:caps/>
          <w:sz w:val="32"/>
          <w:szCs w:val="32"/>
        </w:rPr>
        <w:t>Program</w:t>
      </w:r>
    </w:p>
    <w:p w:rsidR="00E668F8" w:rsidRPr="00C119FE" w:rsidRDefault="00E668F8" w:rsidP="00E668F8">
      <w:pPr>
        <w:pStyle w:val="Default"/>
        <w:rPr>
          <w:rFonts w:asciiTheme="minorHAnsi" w:hAnsiTheme="minorHAnsi"/>
          <w:b/>
          <w:bCs/>
          <w:sz w:val="32"/>
          <w:szCs w:val="32"/>
        </w:rPr>
      </w:pPr>
    </w:p>
    <w:p w:rsidR="00DA6205" w:rsidRPr="00C119FE" w:rsidRDefault="00DA6205" w:rsidP="00E668F8">
      <w:pPr>
        <w:pStyle w:val="Default"/>
        <w:rPr>
          <w:rFonts w:asciiTheme="minorHAnsi" w:hAnsiTheme="minorHAnsi"/>
          <w:b/>
          <w:bCs/>
          <w:sz w:val="32"/>
          <w:szCs w:val="32"/>
        </w:rPr>
      </w:pPr>
    </w:p>
    <w:p w:rsidR="00DA6205" w:rsidRPr="00C119FE" w:rsidRDefault="00DA6205" w:rsidP="00E668F8">
      <w:pPr>
        <w:pStyle w:val="Default"/>
        <w:rPr>
          <w:rFonts w:asciiTheme="minorHAnsi" w:hAnsiTheme="minorHAnsi"/>
          <w:b/>
          <w:bCs/>
          <w:sz w:val="32"/>
          <w:szCs w:val="32"/>
        </w:rPr>
      </w:pPr>
    </w:p>
    <w:p w:rsidR="00DA6205" w:rsidRPr="00C119FE" w:rsidRDefault="00DA6205" w:rsidP="00E668F8">
      <w:pPr>
        <w:pStyle w:val="Default"/>
        <w:rPr>
          <w:rFonts w:asciiTheme="minorHAnsi" w:hAnsiTheme="minorHAnsi"/>
          <w:b/>
          <w:bCs/>
          <w:sz w:val="32"/>
          <w:szCs w:val="32"/>
        </w:rPr>
      </w:pPr>
    </w:p>
    <w:p w:rsidR="00E668F8" w:rsidRPr="00C119FE" w:rsidRDefault="00E668F8" w:rsidP="00DA6205">
      <w:pPr>
        <w:pStyle w:val="Default"/>
        <w:jc w:val="center"/>
        <w:rPr>
          <w:rFonts w:asciiTheme="minorHAnsi" w:hAnsiTheme="minorHAnsi"/>
          <w:sz w:val="32"/>
          <w:szCs w:val="32"/>
        </w:rPr>
      </w:pPr>
      <w:r w:rsidRPr="00C119FE">
        <w:rPr>
          <w:rFonts w:asciiTheme="minorHAnsi" w:hAnsiTheme="minorHAnsi"/>
          <w:b/>
          <w:bCs/>
          <w:sz w:val="32"/>
          <w:szCs w:val="32"/>
        </w:rPr>
        <w:t>FISCAL YEAR 201</w:t>
      </w:r>
      <w:r w:rsidR="00B249D4">
        <w:rPr>
          <w:rFonts w:asciiTheme="minorHAnsi" w:hAnsiTheme="minorHAnsi"/>
          <w:b/>
          <w:bCs/>
          <w:sz w:val="32"/>
          <w:szCs w:val="32"/>
        </w:rPr>
        <w:t>6</w:t>
      </w:r>
      <w:r w:rsidRPr="00C119FE">
        <w:rPr>
          <w:rFonts w:asciiTheme="minorHAnsi" w:hAnsiTheme="minorHAnsi"/>
          <w:b/>
          <w:bCs/>
          <w:sz w:val="32"/>
          <w:szCs w:val="32"/>
        </w:rPr>
        <w:t xml:space="preserve"> REQUEST FOR EXPRESSIONS OF INTEREST</w:t>
      </w:r>
    </w:p>
    <w:p w:rsidR="00E668F8" w:rsidRPr="00C119FE" w:rsidRDefault="00E668F8" w:rsidP="00E668F8">
      <w:pPr>
        <w:pStyle w:val="Default"/>
        <w:rPr>
          <w:rFonts w:asciiTheme="minorHAnsi" w:hAnsiTheme="minorHAnsi"/>
          <w:b/>
          <w:bCs/>
          <w:sz w:val="28"/>
          <w:szCs w:val="28"/>
        </w:rPr>
      </w:pPr>
    </w:p>
    <w:p w:rsidR="00DA6205" w:rsidRPr="00C119FE" w:rsidRDefault="00DA6205" w:rsidP="00E668F8">
      <w:pPr>
        <w:pStyle w:val="Default"/>
        <w:rPr>
          <w:rFonts w:asciiTheme="minorHAnsi" w:hAnsiTheme="minorHAnsi"/>
          <w:b/>
          <w:bCs/>
          <w:sz w:val="28"/>
          <w:szCs w:val="28"/>
        </w:rPr>
      </w:pPr>
    </w:p>
    <w:p w:rsidR="00DA6205" w:rsidRPr="00C119FE" w:rsidRDefault="00DA6205" w:rsidP="00E668F8">
      <w:pPr>
        <w:pStyle w:val="Default"/>
        <w:rPr>
          <w:rFonts w:asciiTheme="minorHAnsi" w:hAnsiTheme="minorHAnsi"/>
          <w:b/>
          <w:bCs/>
          <w:sz w:val="28"/>
          <w:szCs w:val="28"/>
        </w:rPr>
      </w:pPr>
    </w:p>
    <w:p w:rsidR="00DA6205" w:rsidRPr="00C119FE" w:rsidRDefault="00DA6205" w:rsidP="00E668F8">
      <w:pPr>
        <w:pStyle w:val="Default"/>
        <w:rPr>
          <w:rFonts w:asciiTheme="minorHAnsi" w:hAnsiTheme="minorHAnsi"/>
          <w:b/>
          <w:bCs/>
          <w:sz w:val="28"/>
          <w:szCs w:val="28"/>
        </w:rPr>
      </w:pPr>
    </w:p>
    <w:p w:rsidR="00E668F8" w:rsidRPr="00C119FE" w:rsidRDefault="00E668F8" w:rsidP="00E668F8">
      <w:pPr>
        <w:pStyle w:val="Default"/>
        <w:rPr>
          <w:rFonts w:asciiTheme="minorHAnsi" w:hAnsiTheme="minorHAnsi"/>
          <w:sz w:val="28"/>
          <w:szCs w:val="28"/>
        </w:rPr>
      </w:pPr>
      <w:r w:rsidRPr="00C119FE">
        <w:rPr>
          <w:rFonts w:asciiTheme="minorHAnsi" w:hAnsiTheme="minorHAnsi"/>
          <w:b/>
          <w:bCs/>
          <w:sz w:val="28"/>
          <w:szCs w:val="28"/>
        </w:rPr>
        <w:t xml:space="preserve">Application Deadline: </w:t>
      </w:r>
      <w:r w:rsidR="00347C9E">
        <w:rPr>
          <w:rFonts w:asciiTheme="minorHAnsi" w:hAnsiTheme="minorHAnsi"/>
          <w:b/>
          <w:bCs/>
          <w:sz w:val="28"/>
          <w:szCs w:val="28"/>
          <w:highlight w:val="yellow"/>
        </w:rPr>
        <w:t>Sunday</w:t>
      </w:r>
      <w:r w:rsidRPr="00952AE0">
        <w:rPr>
          <w:rFonts w:asciiTheme="minorHAnsi" w:hAnsiTheme="minorHAnsi"/>
          <w:b/>
          <w:bCs/>
          <w:sz w:val="28"/>
          <w:szCs w:val="28"/>
          <w:highlight w:val="yellow"/>
        </w:rPr>
        <w:t xml:space="preserve">, </w:t>
      </w:r>
      <w:r w:rsidR="00AC3A33">
        <w:rPr>
          <w:rFonts w:asciiTheme="minorHAnsi" w:hAnsiTheme="minorHAnsi"/>
          <w:b/>
          <w:bCs/>
          <w:sz w:val="28"/>
          <w:szCs w:val="28"/>
          <w:highlight w:val="yellow"/>
        </w:rPr>
        <w:t>March 28</w:t>
      </w:r>
      <w:r w:rsidRPr="00952AE0">
        <w:rPr>
          <w:rFonts w:asciiTheme="minorHAnsi" w:hAnsiTheme="minorHAnsi"/>
          <w:b/>
          <w:bCs/>
          <w:sz w:val="28"/>
          <w:szCs w:val="28"/>
          <w:highlight w:val="yellow"/>
        </w:rPr>
        <w:t>, 201</w:t>
      </w:r>
      <w:r w:rsidR="00347C9E">
        <w:rPr>
          <w:rFonts w:asciiTheme="minorHAnsi" w:hAnsiTheme="minorHAnsi"/>
          <w:b/>
          <w:bCs/>
          <w:sz w:val="28"/>
          <w:szCs w:val="28"/>
          <w:highlight w:val="yellow"/>
        </w:rPr>
        <w:t>6</w:t>
      </w:r>
      <w:r w:rsidRPr="00952AE0">
        <w:rPr>
          <w:rFonts w:asciiTheme="minorHAnsi" w:hAnsiTheme="minorHAnsi"/>
          <w:b/>
          <w:bCs/>
          <w:sz w:val="28"/>
          <w:szCs w:val="28"/>
          <w:highlight w:val="yellow"/>
        </w:rPr>
        <w:t xml:space="preserve"> at </w:t>
      </w:r>
      <w:r w:rsidR="00C119FE" w:rsidRPr="00952AE0">
        <w:rPr>
          <w:rFonts w:asciiTheme="minorHAnsi" w:hAnsiTheme="minorHAnsi"/>
          <w:b/>
          <w:bCs/>
          <w:sz w:val="28"/>
          <w:szCs w:val="28"/>
          <w:highlight w:val="yellow"/>
        </w:rPr>
        <w:t>1</w:t>
      </w:r>
      <w:r w:rsidR="00C337D1">
        <w:rPr>
          <w:rFonts w:asciiTheme="minorHAnsi" w:hAnsiTheme="minorHAnsi"/>
          <w:b/>
          <w:bCs/>
          <w:sz w:val="28"/>
          <w:szCs w:val="28"/>
          <w:highlight w:val="yellow"/>
        </w:rPr>
        <w:t>1</w:t>
      </w:r>
      <w:r w:rsidR="00C119FE" w:rsidRPr="00952AE0">
        <w:rPr>
          <w:rFonts w:asciiTheme="minorHAnsi" w:hAnsiTheme="minorHAnsi"/>
          <w:b/>
          <w:bCs/>
          <w:sz w:val="28"/>
          <w:szCs w:val="28"/>
          <w:highlight w:val="yellow"/>
        </w:rPr>
        <w:t>:59</w:t>
      </w:r>
      <w:r w:rsidRPr="00952AE0">
        <w:rPr>
          <w:rFonts w:asciiTheme="minorHAnsi" w:hAnsiTheme="minorHAnsi"/>
          <w:b/>
          <w:bCs/>
          <w:sz w:val="28"/>
          <w:szCs w:val="28"/>
          <w:highlight w:val="yellow"/>
        </w:rPr>
        <w:t xml:space="preserve"> PM EST</w:t>
      </w:r>
    </w:p>
    <w:p w:rsidR="00E668F8" w:rsidRPr="00952AE0" w:rsidRDefault="00C119FE" w:rsidP="00E668F8">
      <w:pPr>
        <w:pStyle w:val="Default"/>
        <w:rPr>
          <w:rFonts w:asciiTheme="minorHAnsi" w:hAnsiTheme="minorHAnsi"/>
          <w:sz w:val="28"/>
          <w:szCs w:val="28"/>
          <w:highlight w:val="yellow"/>
        </w:rPr>
      </w:pPr>
      <w:r w:rsidRPr="00C119FE">
        <w:rPr>
          <w:rFonts w:asciiTheme="minorHAnsi" w:hAnsiTheme="minorHAnsi"/>
          <w:b/>
          <w:bCs/>
          <w:sz w:val="28"/>
          <w:szCs w:val="28"/>
        </w:rPr>
        <w:t xml:space="preserve">Telephone: </w:t>
      </w:r>
      <w:r w:rsidRPr="00952AE0">
        <w:rPr>
          <w:rFonts w:asciiTheme="minorHAnsi" w:hAnsiTheme="minorHAnsi"/>
          <w:b/>
          <w:bCs/>
          <w:sz w:val="28"/>
          <w:szCs w:val="28"/>
          <w:highlight w:val="yellow"/>
        </w:rPr>
        <w:t xml:space="preserve">(202) </w:t>
      </w:r>
      <w:r w:rsidR="00011404">
        <w:rPr>
          <w:rFonts w:asciiTheme="minorHAnsi" w:hAnsiTheme="minorHAnsi"/>
          <w:b/>
          <w:bCs/>
          <w:sz w:val="28"/>
          <w:szCs w:val="28"/>
          <w:highlight w:val="yellow"/>
        </w:rPr>
        <w:t>690-1983</w:t>
      </w:r>
    </w:p>
    <w:p w:rsidR="00E668F8" w:rsidRPr="00C119FE" w:rsidRDefault="00E668F8" w:rsidP="00E668F8">
      <w:pPr>
        <w:pStyle w:val="Default"/>
        <w:rPr>
          <w:rFonts w:asciiTheme="minorHAnsi" w:hAnsiTheme="minorHAnsi"/>
          <w:sz w:val="28"/>
          <w:szCs w:val="28"/>
        </w:rPr>
      </w:pPr>
      <w:r w:rsidRPr="00952AE0">
        <w:rPr>
          <w:rFonts w:asciiTheme="minorHAnsi" w:hAnsiTheme="minorHAnsi"/>
          <w:b/>
          <w:bCs/>
          <w:sz w:val="28"/>
          <w:szCs w:val="28"/>
          <w:highlight w:val="yellow"/>
        </w:rPr>
        <w:t xml:space="preserve">Email: </w:t>
      </w:r>
      <w:hyperlink r:id="rId9" w:history="1">
        <w:r w:rsidR="00302D10" w:rsidRPr="007E6784">
          <w:rPr>
            <w:rStyle w:val="Hyperlink"/>
            <w:rFonts w:asciiTheme="minorHAnsi" w:hAnsiTheme="minorHAnsi"/>
            <w:b/>
            <w:bCs/>
            <w:sz w:val="28"/>
            <w:szCs w:val="28"/>
            <w:highlight w:val="yellow"/>
          </w:rPr>
          <w:t>Edward.gerard@fas.usda.gov</w:t>
        </w:r>
      </w:hyperlink>
    </w:p>
    <w:p w:rsidR="00E668F8" w:rsidRPr="00C119FE" w:rsidRDefault="00E668F8" w:rsidP="00E668F8">
      <w:pPr>
        <w:pStyle w:val="Default"/>
        <w:rPr>
          <w:rFonts w:asciiTheme="minorHAnsi" w:hAnsiTheme="minorHAnsi"/>
          <w:sz w:val="28"/>
          <w:szCs w:val="28"/>
        </w:rPr>
      </w:pPr>
      <w:r w:rsidRPr="00C119FE">
        <w:rPr>
          <w:rFonts w:asciiTheme="minorHAnsi" w:hAnsiTheme="minorHAnsi"/>
          <w:b/>
          <w:bCs/>
          <w:sz w:val="28"/>
          <w:szCs w:val="28"/>
        </w:rPr>
        <w:t xml:space="preserve">Catalog of Federal Domestic Assistance Number (CFDA) </w:t>
      </w:r>
      <w:r w:rsidRPr="00C119FE">
        <w:rPr>
          <w:rFonts w:asciiTheme="minorHAnsi" w:hAnsiTheme="minorHAnsi"/>
          <w:sz w:val="28"/>
          <w:szCs w:val="28"/>
        </w:rPr>
        <w:t xml:space="preserve">- </w:t>
      </w:r>
      <w:r w:rsidRPr="00C119FE">
        <w:rPr>
          <w:rFonts w:asciiTheme="minorHAnsi" w:hAnsiTheme="minorHAnsi"/>
          <w:b/>
          <w:bCs/>
          <w:sz w:val="28"/>
          <w:szCs w:val="28"/>
        </w:rPr>
        <w:t>10.</w:t>
      </w:r>
      <w:r w:rsidR="00952AE0">
        <w:rPr>
          <w:rFonts w:asciiTheme="minorHAnsi" w:hAnsiTheme="minorHAnsi"/>
          <w:b/>
          <w:bCs/>
          <w:sz w:val="28"/>
          <w:szCs w:val="28"/>
        </w:rPr>
        <w:t>96</w:t>
      </w:r>
      <w:r w:rsidR="00C83E64">
        <w:rPr>
          <w:rFonts w:asciiTheme="minorHAnsi" w:hAnsiTheme="minorHAnsi"/>
          <w:b/>
          <w:bCs/>
          <w:sz w:val="28"/>
          <w:szCs w:val="28"/>
        </w:rPr>
        <w:t>1</w:t>
      </w:r>
    </w:p>
    <w:p w:rsidR="00E668F8" w:rsidRPr="00C119FE" w:rsidRDefault="00E668F8" w:rsidP="00E668F8">
      <w:pPr>
        <w:pStyle w:val="Default"/>
        <w:rPr>
          <w:rFonts w:asciiTheme="minorHAnsi" w:hAnsiTheme="minorHAnsi"/>
          <w:sz w:val="28"/>
          <w:szCs w:val="28"/>
        </w:rPr>
      </w:pPr>
    </w:p>
    <w:p w:rsidR="0083100A" w:rsidRPr="00C119FE" w:rsidRDefault="0083100A" w:rsidP="00E668F8">
      <w:pPr>
        <w:pStyle w:val="Default"/>
        <w:rPr>
          <w:rFonts w:asciiTheme="minorHAnsi" w:hAnsiTheme="minorHAnsi"/>
          <w:b/>
          <w:bCs/>
          <w:i/>
          <w:iCs/>
          <w:sz w:val="32"/>
          <w:szCs w:val="32"/>
        </w:rPr>
      </w:pPr>
    </w:p>
    <w:p w:rsidR="00D55EDF" w:rsidRPr="00D55EDF" w:rsidRDefault="00516ADA" w:rsidP="00D55EDF">
      <w:pPr>
        <w:jc w:val="center"/>
        <w:rPr>
          <w:rFonts w:asciiTheme="minorHAnsi" w:eastAsia="Calibri" w:hAnsiTheme="minorHAnsi"/>
          <w:b/>
          <w:color w:val="000000"/>
          <w:sz w:val="28"/>
          <w:szCs w:val="28"/>
        </w:rPr>
      </w:pPr>
      <w:r w:rsidRPr="00C119FE">
        <w:rPr>
          <w:rFonts w:asciiTheme="minorHAnsi" w:hAnsiTheme="minorHAnsi"/>
        </w:rPr>
        <w:br w:type="page"/>
      </w:r>
    </w:p>
    <w:p w:rsidR="00BF7ADC" w:rsidRPr="0092636F" w:rsidRDefault="00441C3E" w:rsidP="0092636F">
      <w:pPr>
        <w:pStyle w:val="Heading2"/>
        <w:spacing w:before="0"/>
        <w:jc w:val="center"/>
        <w:rPr>
          <w:rStyle w:val="Emphasis"/>
          <w:color w:val="000000" w:themeColor="text1"/>
          <w:sz w:val="24"/>
          <w:szCs w:val="24"/>
        </w:rPr>
      </w:pPr>
      <w:r w:rsidRPr="00851BD4">
        <w:rPr>
          <w:rStyle w:val="Emphasis"/>
          <w:color w:val="000000" w:themeColor="text1"/>
          <w:sz w:val="24"/>
          <w:szCs w:val="24"/>
        </w:rPr>
        <w:lastRenderedPageBreak/>
        <w:t>Table of Contents</w:t>
      </w:r>
    </w:p>
    <w:p w:rsidR="0092636F" w:rsidRDefault="00CD2979" w:rsidP="0092636F">
      <w:pPr>
        <w:pStyle w:val="TOC1"/>
        <w:tabs>
          <w:tab w:val="right" w:leader="dot" w:pos="9350"/>
        </w:tabs>
        <w:spacing w:before="0"/>
        <w:rPr>
          <w:rFonts w:eastAsiaTheme="minorEastAsia" w:cstheme="minorBidi"/>
          <w:b w:val="0"/>
          <w:bCs w:val="0"/>
          <w:i w:val="0"/>
          <w:iCs w:val="0"/>
          <w:noProof/>
          <w:sz w:val="22"/>
          <w:szCs w:val="22"/>
        </w:rPr>
      </w:pPr>
      <w:r>
        <w:rPr>
          <w:i w:val="0"/>
          <w:iCs w:val="0"/>
          <w:sz w:val="23"/>
          <w:szCs w:val="23"/>
        </w:rPr>
        <w:fldChar w:fldCharType="begin"/>
      </w:r>
      <w:r w:rsidR="00441C3E">
        <w:rPr>
          <w:i w:val="0"/>
          <w:iCs w:val="0"/>
          <w:sz w:val="23"/>
          <w:szCs w:val="23"/>
        </w:rPr>
        <w:instrText xml:space="preserve"> TOC \h \z \t "Heading1a,1,HEADING 1c,1,Heading 2b,2,Heading 3b,3,Heading 4b,4" </w:instrText>
      </w:r>
      <w:r>
        <w:rPr>
          <w:i w:val="0"/>
          <w:iCs w:val="0"/>
          <w:sz w:val="23"/>
          <w:szCs w:val="23"/>
        </w:rPr>
        <w:fldChar w:fldCharType="separate"/>
      </w:r>
      <w:hyperlink w:anchor="_Toc354499466" w:history="1">
        <w:r w:rsidR="0092636F" w:rsidRPr="00050850">
          <w:rPr>
            <w:rStyle w:val="Hyperlink"/>
            <w:noProof/>
          </w:rPr>
          <w:t>Summary of Award Opportunity</w:t>
        </w:r>
        <w:r w:rsidR="0092636F">
          <w:rPr>
            <w:noProof/>
            <w:webHidden/>
          </w:rPr>
          <w:tab/>
        </w:r>
        <w:r>
          <w:rPr>
            <w:noProof/>
            <w:webHidden/>
          </w:rPr>
          <w:fldChar w:fldCharType="begin"/>
        </w:r>
        <w:r w:rsidR="0092636F">
          <w:rPr>
            <w:noProof/>
            <w:webHidden/>
          </w:rPr>
          <w:instrText xml:space="preserve"> PAGEREF _Toc354499466 \h </w:instrText>
        </w:r>
        <w:r>
          <w:rPr>
            <w:noProof/>
            <w:webHidden/>
          </w:rPr>
        </w:r>
        <w:r>
          <w:rPr>
            <w:noProof/>
            <w:webHidden/>
          </w:rPr>
          <w:fldChar w:fldCharType="separate"/>
        </w:r>
        <w:r w:rsidR="008A6527">
          <w:rPr>
            <w:noProof/>
            <w:webHidden/>
          </w:rPr>
          <w:t>3</w:t>
        </w:r>
        <w:r>
          <w:rPr>
            <w:noProof/>
            <w:webHidden/>
          </w:rPr>
          <w:fldChar w:fldCharType="end"/>
        </w:r>
      </w:hyperlink>
    </w:p>
    <w:p w:rsidR="0092636F" w:rsidRPr="00A561E2" w:rsidRDefault="00AC3A33" w:rsidP="00A561E2">
      <w:pPr>
        <w:pStyle w:val="TOC1"/>
        <w:tabs>
          <w:tab w:val="right" w:leader="dot" w:pos="9350"/>
        </w:tabs>
        <w:rPr>
          <w:rFonts w:eastAsiaTheme="minorEastAsia" w:cstheme="minorBidi"/>
          <w:b w:val="0"/>
          <w:bCs w:val="0"/>
          <w:i w:val="0"/>
          <w:iCs w:val="0"/>
          <w:noProof/>
          <w:sz w:val="22"/>
          <w:szCs w:val="22"/>
        </w:rPr>
      </w:pPr>
      <w:hyperlink w:anchor="_Toc354499467" w:history="1">
        <w:r w:rsidR="0092636F" w:rsidRPr="00050850">
          <w:rPr>
            <w:rStyle w:val="Hyperlink"/>
            <w:noProof/>
          </w:rPr>
          <w:t>Section I: Funding Opportunity Description</w:t>
        </w:r>
        <w:r w:rsidR="0092636F">
          <w:rPr>
            <w:noProof/>
            <w:webHidden/>
          </w:rPr>
          <w:tab/>
        </w:r>
        <w:r w:rsidR="007A4F84">
          <w:rPr>
            <w:noProof/>
            <w:webHidden/>
          </w:rPr>
          <w:t>4</w:t>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70" w:history="1">
        <w:r w:rsidR="0092636F" w:rsidRPr="00050850">
          <w:rPr>
            <w:rStyle w:val="Hyperlink"/>
            <w:noProof/>
          </w:rPr>
          <w:t>Section II: Award Information</w:t>
        </w:r>
        <w:r w:rsidR="0092636F">
          <w:rPr>
            <w:noProof/>
            <w:webHidden/>
          </w:rPr>
          <w:tab/>
        </w:r>
        <w:r w:rsidR="007A4F84">
          <w:rPr>
            <w:noProof/>
            <w:webHidden/>
          </w:rPr>
          <w:t>6</w:t>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74" w:history="1">
        <w:r w:rsidR="0092636F" w:rsidRPr="00050850">
          <w:rPr>
            <w:rStyle w:val="Hyperlink"/>
            <w:noProof/>
          </w:rPr>
          <w:t>Section III: Eligibility Information</w:t>
        </w:r>
        <w:r w:rsidR="0092636F">
          <w:rPr>
            <w:noProof/>
            <w:webHidden/>
          </w:rPr>
          <w:tab/>
        </w:r>
        <w:r w:rsidR="008E1641">
          <w:rPr>
            <w:noProof/>
            <w:webHidden/>
          </w:rPr>
          <w:t>6</w:t>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78" w:history="1">
        <w:r w:rsidR="0092636F" w:rsidRPr="00050850">
          <w:rPr>
            <w:rStyle w:val="Hyperlink"/>
            <w:noProof/>
          </w:rPr>
          <w:t>Section IV: Application and Submission Information</w:t>
        </w:r>
        <w:r w:rsidR="0092636F">
          <w:rPr>
            <w:noProof/>
            <w:webHidden/>
          </w:rPr>
          <w:tab/>
        </w:r>
        <w:r w:rsidR="0096488C">
          <w:rPr>
            <w:noProof/>
            <w:webHidden/>
          </w:rPr>
          <w:t>8</w:t>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88" w:history="1">
        <w:r w:rsidR="0092636F" w:rsidRPr="00050850">
          <w:rPr>
            <w:rStyle w:val="Hyperlink"/>
            <w:noProof/>
          </w:rPr>
          <w:t>Section V: Application Review Information</w:t>
        </w:r>
        <w:r w:rsidR="0092636F">
          <w:rPr>
            <w:noProof/>
            <w:webHidden/>
          </w:rPr>
          <w:tab/>
        </w:r>
        <w:r w:rsidR="008E1641">
          <w:rPr>
            <w:noProof/>
            <w:webHidden/>
          </w:rPr>
          <w:t>9</w:t>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91" w:history="1">
        <w:r w:rsidR="0092636F" w:rsidRPr="00050850">
          <w:rPr>
            <w:rStyle w:val="Hyperlink"/>
            <w:noProof/>
          </w:rPr>
          <w:t>Section VI: Award Administration Information</w:t>
        </w:r>
        <w:r w:rsidR="0092636F">
          <w:rPr>
            <w:noProof/>
            <w:webHidden/>
          </w:rPr>
          <w:tab/>
        </w:r>
        <w:r w:rsidR="00CD2979">
          <w:rPr>
            <w:noProof/>
            <w:webHidden/>
          </w:rPr>
          <w:fldChar w:fldCharType="begin"/>
        </w:r>
        <w:r w:rsidR="0092636F">
          <w:rPr>
            <w:noProof/>
            <w:webHidden/>
          </w:rPr>
          <w:instrText xml:space="preserve"> PAGEREF _Toc354499491 \h </w:instrText>
        </w:r>
        <w:r w:rsidR="00CD2979">
          <w:rPr>
            <w:noProof/>
            <w:webHidden/>
          </w:rPr>
        </w:r>
        <w:r w:rsidR="00CD2979">
          <w:rPr>
            <w:noProof/>
            <w:webHidden/>
          </w:rPr>
          <w:fldChar w:fldCharType="separate"/>
        </w:r>
        <w:r w:rsidR="008A6527">
          <w:rPr>
            <w:noProof/>
            <w:webHidden/>
          </w:rPr>
          <w:t>11</w:t>
        </w:r>
        <w:r w:rsidR="00CD2979">
          <w:rPr>
            <w:noProof/>
            <w:webHidden/>
          </w:rPr>
          <w:fldChar w:fldCharType="end"/>
        </w:r>
      </w:hyperlink>
    </w:p>
    <w:p w:rsidR="007A4F84" w:rsidRDefault="00AC3A33">
      <w:pPr>
        <w:pStyle w:val="TOC1"/>
        <w:tabs>
          <w:tab w:val="right" w:leader="dot" w:pos="9350"/>
        </w:tabs>
        <w:rPr>
          <w:rFonts w:eastAsiaTheme="minorEastAsia" w:cstheme="minorBidi"/>
          <w:b w:val="0"/>
          <w:bCs w:val="0"/>
          <w:i w:val="0"/>
          <w:iCs w:val="0"/>
          <w:noProof/>
          <w:sz w:val="22"/>
          <w:szCs w:val="22"/>
        </w:rPr>
      </w:pPr>
      <w:hyperlink w:anchor="_Toc354499495" w:history="1">
        <w:r w:rsidR="0092636F" w:rsidRPr="00050850">
          <w:rPr>
            <w:rStyle w:val="Hyperlink"/>
            <w:noProof/>
          </w:rPr>
          <w:t>Section VII: Agency Contact</w:t>
        </w:r>
        <w:r w:rsidR="0092636F">
          <w:rPr>
            <w:noProof/>
            <w:webHidden/>
          </w:rPr>
          <w:tab/>
        </w:r>
        <w:r w:rsidR="00CD2979">
          <w:rPr>
            <w:noProof/>
            <w:webHidden/>
          </w:rPr>
          <w:fldChar w:fldCharType="begin"/>
        </w:r>
        <w:r w:rsidR="0092636F">
          <w:rPr>
            <w:noProof/>
            <w:webHidden/>
          </w:rPr>
          <w:instrText xml:space="preserve"> PAGEREF _Toc354499495 \h </w:instrText>
        </w:r>
        <w:r w:rsidR="00CD2979">
          <w:rPr>
            <w:noProof/>
            <w:webHidden/>
          </w:rPr>
        </w:r>
        <w:r w:rsidR="00CD2979">
          <w:rPr>
            <w:noProof/>
            <w:webHidden/>
          </w:rPr>
          <w:fldChar w:fldCharType="separate"/>
        </w:r>
        <w:r w:rsidR="008A6527">
          <w:rPr>
            <w:noProof/>
            <w:webHidden/>
          </w:rPr>
          <w:t>11</w:t>
        </w:r>
        <w:r w:rsidR="00CD2979">
          <w:rPr>
            <w:noProof/>
            <w:webHidden/>
          </w:rPr>
          <w:fldChar w:fldCharType="end"/>
        </w:r>
      </w:hyperlink>
    </w:p>
    <w:p w:rsidR="0092636F" w:rsidRDefault="00AC3A33">
      <w:pPr>
        <w:pStyle w:val="TOC1"/>
        <w:tabs>
          <w:tab w:val="right" w:leader="dot" w:pos="9350"/>
        </w:tabs>
        <w:rPr>
          <w:rFonts w:eastAsiaTheme="minorEastAsia" w:cstheme="minorBidi"/>
          <w:b w:val="0"/>
          <w:bCs w:val="0"/>
          <w:i w:val="0"/>
          <w:iCs w:val="0"/>
          <w:noProof/>
          <w:sz w:val="22"/>
          <w:szCs w:val="22"/>
        </w:rPr>
      </w:pPr>
      <w:hyperlink w:anchor="_Toc354499498" w:history="1">
        <w:r w:rsidR="0096488C">
          <w:rPr>
            <w:rStyle w:val="Hyperlink"/>
            <w:noProof/>
          </w:rPr>
          <w:t>Frequently Asked Questions</w:t>
        </w:r>
        <w:r w:rsidR="0092636F">
          <w:rPr>
            <w:noProof/>
            <w:webHidden/>
          </w:rPr>
          <w:tab/>
        </w:r>
        <w:r w:rsidR="00CD2979" w:rsidRPr="00962CDA">
          <w:rPr>
            <w:b w:val="0"/>
            <w:noProof/>
            <w:webHidden/>
          </w:rPr>
          <w:fldChar w:fldCharType="begin"/>
        </w:r>
        <w:r w:rsidR="0092636F" w:rsidRPr="00962CDA">
          <w:rPr>
            <w:b w:val="0"/>
            <w:noProof/>
            <w:webHidden/>
          </w:rPr>
          <w:instrText xml:space="preserve"> PAGEREF _Toc354499498 \h </w:instrText>
        </w:r>
        <w:r w:rsidR="00CD2979" w:rsidRPr="00962CDA">
          <w:rPr>
            <w:b w:val="0"/>
            <w:noProof/>
            <w:webHidden/>
          </w:rPr>
        </w:r>
        <w:r w:rsidR="00CD2979" w:rsidRPr="00962CDA">
          <w:rPr>
            <w:b w:val="0"/>
            <w:noProof/>
            <w:webHidden/>
          </w:rPr>
          <w:fldChar w:fldCharType="separate"/>
        </w:r>
        <w:r w:rsidR="00962CDA" w:rsidRPr="00962CDA">
          <w:rPr>
            <w:b w:val="0"/>
            <w:bCs w:val="0"/>
            <w:noProof/>
            <w:webHidden/>
          </w:rPr>
          <w:t>12</w:t>
        </w:r>
        <w:r w:rsidR="008A6527" w:rsidRPr="00962CDA">
          <w:rPr>
            <w:b w:val="0"/>
            <w:bCs w:val="0"/>
            <w:noProof/>
            <w:webHidden/>
          </w:rPr>
          <w:t>.</w:t>
        </w:r>
        <w:r w:rsidR="00CD2979" w:rsidRPr="00962CDA">
          <w:rPr>
            <w:b w:val="0"/>
            <w:noProof/>
            <w:webHidden/>
          </w:rPr>
          <w:fldChar w:fldCharType="end"/>
        </w:r>
      </w:hyperlink>
    </w:p>
    <w:p w:rsidR="00441C3E" w:rsidRDefault="00CD2979" w:rsidP="0083100A">
      <w:pPr>
        <w:pStyle w:val="Default"/>
        <w:jc w:val="center"/>
        <w:rPr>
          <w:rFonts w:asciiTheme="minorHAnsi" w:eastAsia="Times New Roman" w:hAnsiTheme="minorHAnsi"/>
          <w:i/>
          <w:iCs/>
          <w:color w:val="auto"/>
          <w:sz w:val="23"/>
          <w:szCs w:val="23"/>
        </w:rPr>
      </w:pPr>
      <w:r>
        <w:rPr>
          <w:rFonts w:asciiTheme="minorHAnsi" w:eastAsia="Times New Roman" w:hAnsiTheme="minorHAnsi"/>
          <w:i/>
          <w:iCs/>
          <w:color w:val="auto"/>
          <w:sz w:val="23"/>
          <w:szCs w:val="23"/>
        </w:rPr>
        <w:fldChar w:fldCharType="end"/>
      </w: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FB7891" w:rsidRDefault="00FB7891" w:rsidP="0083100A">
      <w:pPr>
        <w:pStyle w:val="Default"/>
        <w:jc w:val="center"/>
        <w:rPr>
          <w:rFonts w:asciiTheme="minorHAnsi" w:hAnsiTheme="minorHAnsi"/>
          <w:b/>
          <w:bCs/>
          <w:sz w:val="28"/>
          <w:szCs w:val="28"/>
        </w:rPr>
      </w:pPr>
    </w:p>
    <w:p w:rsidR="00A561E2" w:rsidRDefault="00A561E2">
      <w:pPr>
        <w:rPr>
          <w:rFonts w:asciiTheme="minorHAnsi" w:eastAsia="Calibri" w:hAnsiTheme="minorHAnsi"/>
          <w:b/>
          <w:bCs/>
          <w:color w:val="000000"/>
          <w:sz w:val="28"/>
          <w:szCs w:val="28"/>
        </w:rPr>
      </w:pPr>
      <w:r>
        <w:rPr>
          <w:rFonts w:asciiTheme="minorHAnsi" w:hAnsiTheme="minorHAnsi"/>
          <w:b/>
          <w:bCs/>
          <w:sz w:val="28"/>
          <w:szCs w:val="28"/>
        </w:rPr>
        <w:br w:type="page"/>
      </w:r>
    </w:p>
    <w:p w:rsidR="0083100A" w:rsidRPr="00FE24B8" w:rsidRDefault="0083100A" w:rsidP="0083100A">
      <w:pPr>
        <w:pStyle w:val="Default"/>
        <w:jc w:val="center"/>
        <w:rPr>
          <w:rFonts w:asciiTheme="minorHAnsi" w:hAnsiTheme="minorHAnsi"/>
          <w:sz w:val="28"/>
          <w:szCs w:val="28"/>
        </w:rPr>
      </w:pPr>
      <w:r w:rsidRPr="00FE24B8">
        <w:rPr>
          <w:rFonts w:asciiTheme="minorHAnsi" w:hAnsiTheme="minorHAnsi"/>
          <w:b/>
          <w:bCs/>
          <w:sz w:val="28"/>
          <w:szCs w:val="28"/>
        </w:rPr>
        <w:lastRenderedPageBreak/>
        <w:t>FOREIGN AGRICULTURAL SERVICE</w:t>
      </w:r>
    </w:p>
    <w:p w:rsidR="0083100A" w:rsidRPr="00FE24B8" w:rsidRDefault="0083100A" w:rsidP="0083100A">
      <w:pPr>
        <w:pStyle w:val="Default"/>
        <w:jc w:val="center"/>
        <w:rPr>
          <w:rFonts w:asciiTheme="minorHAnsi" w:hAnsiTheme="minorHAnsi"/>
          <w:sz w:val="28"/>
          <w:szCs w:val="28"/>
        </w:rPr>
      </w:pPr>
      <w:r w:rsidRPr="00FE24B8">
        <w:rPr>
          <w:rFonts w:asciiTheme="minorHAnsi" w:hAnsiTheme="minorHAnsi"/>
          <w:b/>
          <w:bCs/>
          <w:sz w:val="28"/>
          <w:szCs w:val="28"/>
        </w:rPr>
        <w:t>U.S. DEPARTMENT OF AGRICULTURE</w:t>
      </w:r>
    </w:p>
    <w:p w:rsidR="0083100A" w:rsidRDefault="00FE33DB" w:rsidP="0083100A">
      <w:pPr>
        <w:pStyle w:val="Default"/>
        <w:jc w:val="center"/>
        <w:rPr>
          <w:rFonts w:asciiTheme="minorHAnsi" w:hAnsiTheme="minorHAnsi"/>
          <w:b/>
          <w:bCs/>
          <w:sz w:val="28"/>
          <w:szCs w:val="28"/>
        </w:rPr>
      </w:pPr>
      <w:r>
        <w:rPr>
          <w:rFonts w:asciiTheme="minorHAnsi" w:hAnsiTheme="minorHAnsi"/>
          <w:b/>
          <w:bCs/>
          <w:sz w:val="28"/>
          <w:szCs w:val="28"/>
        </w:rPr>
        <w:t xml:space="preserve">SCIENTIFIC COOPERATION EXCHANGE PROGRAM </w:t>
      </w:r>
    </w:p>
    <w:p w:rsidR="00FE33DB" w:rsidRDefault="00FE33DB" w:rsidP="0083100A">
      <w:pPr>
        <w:pStyle w:val="Default"/>
        <w:jc w:val="center"/>
        <w:rPr>
          <w:rFonts w:asciiTheme="minorHAnsi" w:hAnsiTheme="minorHAnsi"/>
          <w:sz w:val="23"/>
          <w:szCs w:val="23"/>
        </w:rPr>
      </w:pPr>
    </w:p>
    <w:p w:rsidR="00FE24B8" w:rsidRDefault="0083100A" w:rsidP="00FE24B8">
      <w:pPr>
        <w:pStyle w:val="HEADING1c"/>
      </w:pPr>
      <w:bookmarkStart w:id="0" w:name="_Toc354497760"/>
      <w:bookmarkStart w:id="1" w:name="_Toc354499466"/>
      <w:r w:rsidRPr="00FE24B8">
        <w:t>S</w:t>
      </w:r>
      <w:r w:rsidR="00FE24B8">
        <w:t>ummary of Award Opportunity</w:t>
      </w:r>
      <w:bookmarkEnd w:id="0"/>
      <w:bookmarkEnd w:id="1"/>
      <w:r w:rsidRPr="00C119FE">
        <w:t xml:space="preserve"> </w:t>
      </w:r>
    </w:p>
    <w:p w:rsidR="00A561E2" w:rsidRDefault="00A561E2" w:rsidP="00FE33DB">
      <w:pPr>
        <w:rPr>
          <w:color w:val="000000" w:themeColor="text1"/>
        </w:rPr>
      </w:pPr>
    </w:p>
    <w:p w:rsidR="00FE33DB" w:rsidRPr="009E2FEF" w:rsidRDefault="00FE33DB" w:rsidP="00FE33DB">
      <w:pPr>
        <w:rPr>
          <w:color w:val="000000" w:themeColor="text1"/>
        </w:rPr>
      </w:pPr>
      <w:r w:rsidRPr="009E2FEF">
        <w:rPr>
          <w:color w:val="000000" w:themeColor="text1"/>
        </w:rPr>
        <w:t>The United States Department of Agriculture’s (USDA) Foreign Agricultural Service (FAS) announces the availability of funding through cost reimbursable agreements for the Scientific Cooperation Research Program (SCRP) for fisca</w:t>
      </w:r>
      <w:r w:rsidR="00302D10">
        <w:rPr>
          <w:color w:val="000000" w:themeColor="text1"/>
        </w:rPr>
        <w:t xml:space="preserve">l year (FY) </w:t>
      </w:r>
      <w:r w:rsidR="00A561E2">
        <w:rPr>
          <w:color w:val="000000" w:themeColor="text1"/>
        </w:rPr>
        <w:t>2016</w:t>
      </w:r>
      <w:r w:rsidRPr="009E2FEF">
        <w:rPr>
          <w:color w:val="000000" w:themeColor="text1"/>
        </w:rPr>
        <w:t xml:space="preserve">.  The objective of SCRP is to reduce global poverty and hunger by supporting applied scientific research, extension, or education projects that address challenges faced by </w:t>
      </w:r>
      <w:r w:rsidR="007A4F84">
        <w:rPr>
          <w:color w:val="000000" w:themeColor="text1"/>
        </w:rPr>
        <w:t xml:space="preserve">small </w:t>
      </w:r>
      <w:r w:rsidRPr="009E2FEF">
        <w:rPr>
          <w:color w:val="000000" w:themeColor="text1"/>
        </w:rPr>
        <w:t xml:space="preserve">farmers in emerging economies.  </w:t>
      </w:r>
    </w:p>
    <w:p w:rsidR="00FE33DB" w:rsidRPr="009E2FEF" w:rsidRDefault="00FE33DB" w:rsidP="00FE33DB">
      <w:pPr>
        <w:rPr>
          <w:color w:val="000000" w:themeColor="text1"/>
        </w:rPr>
      </w:pPr>
    </w:p>
    <w:p w:rsidR="00FE33DB" w:rsidRPr="009E2FEF" w:rsidRDefault="00FE33DB" w:rsidP="00FE33DB">
      <w:pPr>
        <w:rPr>
          <w:color w:val="000000" w:themeColor="text1"/>
        </w:rPr>
      </w:pPr>
      <w:r w:rsidRPr="009E2FEF">
        <w:rPr>
          <w:color w:val="000000" w:themeColor="text1"/>
        </w:rPr>
        <w:t xml:space="preserve">All proposals should focus on addressing agricultural challenges to </w:t>
      </w:r>
      <w:r w:rsidR="00312398">
        <w:rPr>
          <w:color w:val="000000" w:themeColor="text1"/>
        </w:rPr>
        <w:t>small farmer</w:t>
      </w:r>
      <w:r w:rsidRPr="009E2FEF">
        <w:rPr>
          <w:color w:val="000000" w:themeColor="text1"/>
        </w:rPr>
        <w:t>s</w:t>
      </w:r>
      <w:r w:rsidR="00B624D4">
        <w:rPr>
          <w:color w:val="000000" w:themeColor="text1"/>
        </w:rPr>
        <w:t xml:space="preserve"> in Feed the Future countries (FTF)</w:t>
      </w:r>
      <w:r w:rsidRPr="009E2FEF">
        <w:rPr>
          <w:color w:val="000000" w:themeColor="text1"/>
        </w:rPr>
        <w:t xml:space="preserve">.  The definition of </w:t>
      </w:r>
      <w:r w:rsidR="00312398">
        <w:rPr>
          <w:color w:val="000000" w:themeColor="text1"/>
        </w:rPr>
        <w:t>small farmer</w:t>
      </w:r>
      <w:r w:rsidRPr="009E2FEF">
        <w:rPr>
          <w:color w:val="000000" w:themeColor="text1"/>
        </w:rPr>
        <w:t xml:space="preserve">s differs between countries and agro-ecological zones.  For the purposes of this announcement </w:t>
      </w:r>
      <w:r w:rsidR="00312398">
        <w:rPr>
          <w:color w:val="000000" w:themeColor="text1"/>
        </w:rPr>
        <w:t>small farmer</w:t>
      </w:r>
      <w:r w:rsidRPr="009E2FEF">
        <w:rPr>
          <w:color w:val="000000" w:themeColor="text1"/>
        </w:rPr>
        <w:t>s</w:t>
      </w:r>
      <w:r w:rsidR="00BC2DEC">
        <w:rPr>
          <w:color w:val="000000" w:themeColor="text1"/>
        </w:rPr>
        <w:t xml:space="preserve"> </w:t>
      </w:r>
      <w:r w:rsidRPr="009E2FEF">
        <w:rPr>
          <w:color w:val="000000" w:themeColor="text1"/>
        </w:rPr>
        <w:t xml:space="preserve">are </w:t>
      </w:r>
      <w:r w:rsidR="00BC2DEC">
        <w:rPr>
          <w:color w:val="000000" w:themeColor="text1"/>
        </w:rPr>
        <w:t>those</w:t>
      </w:r>
      <w:r w:rsidRPr="009E2FEF">
        <w:rPr>
          <w:color w:val="000000" w:themeColor="text1"/>
        </w:rPr>
        <w:t xml:space="preserve"> that own or lease less than 124 acres of land (less than 50 hectares).  This land must be used to support subsistence or cash crop farming. </w:t>
      </w:r>
    </w:p>
    <w:p w:rsidR="00FE33DB" w:rsidRPr="009E2FEF" w:rsidRDefault="00FE33DB" w:rsidP="00FE33DB">
      <w:pPr>
        <w:rPr>
          <w:color w:val="000000" w:themeColor="text1"/>
        </w:rPr>
      </w:pPr>
    </w:p>
    <w:p w:rsidR="007B56D5" w:rsidRDefault="00D93F49" w:rsidP="00FE33DB">
      <w:pPr>
        <w:rPr>
          <w:color w:val="000000" w:themeColor="text1"/>
        </w:rPr>
      </w:pPr>
      <w:r>
        <w:rPr>
          <w:color w:val="000000" w:themeColor="text1"/>
        </w:rPr>
        <w:t>All proposals must target one</w:t>
      </w:r>
      <w:r w:rsidR="00771837">
        <w:rPr>
          <w:color w:val="000000" w:themeColor="text1"/>
        </w:rPr>
        <w:t xml:space="preserve"> or more of the </w:t>
      </w:r>
      <w:r w:rsidR="00D9754D">
        <w:rPr>
          <w:color w:val="000000" w:themeColor="text1"/>
        </w:rPr>
        <w:t>select</w:t>
      </w:r>
      <w:r w:rsidR="00A561E2">
        <w:rPr>
          <w:color w:val="000000" w:themeColor="text1"/>
        </w:rPr>
        <w:t>ed</w:t>
      </w:r>
      <w:r w:rsidR="00D9754D">
        <w:rPr>
          <w:color w:val="000000" w:themeColor="text1"/>
        </w:rPr>
        <w:t xml:space="preserve"> </w:t>
      </w:r>
      <w:r w:rsidR="00771837">
        <w:rPr>
          <w:color w:val="000000" w:themeColor="text1"/>
        </w:rPr>
        <w:t>FTF</w:t>
      </w:r>
      <w:r>
        <w:rPr>
          <w:color w:val="000000" w:themeColor="text1"/>
        </w:rPr>
        <w:t xml:space="preserve"> countries</w:t>
      </w:r>
      <w:r w:rsidR="007B56D5">
        <w:rPr>
          <w:color w:val="000000" w:themeColor="text1"/>
        </w:rPr>
        <w:t xml:space="preserve"> and/or regions </w:t>
      </w:r>
      <w:r w:rsidR="00771837">
        <w:rPr>
          <w:color w:val="000000" w:themeColor="text1"/>
        </w:rPr>
        <w:t xml:space="preserve">referenced in this announcement </w:t>
      </w:r>
      <w:r w:rsidR="007B56D5">
        <w:rPr>
          <w:color w:val="000000" w:themeColor="text1"/>
        </w:rPr>
        <w:t>and at least one applicable FTF strategy</w:t>
      </w:r>
      <w:r w:rsidR="00621DA4">
        <w:rPr>
          <w:color w:val="000000" w:themeColor="text1"/>
        </w:rPr>
        <w:t>. Selected FTF countries are</w:t>
      </w:r>
      <w:r w:rsidR="00866B0D">
        <w:rPr>
          <w:color w:val="000000" w:themeColor="text1"/>
        </w:rPr>
        <w:t xml:space="preserve"> Bangladesh, Ghana, Guatemala, Kenya, East African Community Region, and Central America Region.  Approved FTF strategies are available at the FTF website and are also listed within this REI</w:t>
      </w:r>
      <w:r w:rsidR="007B56D5">
        <w:rPr>
          <w:color w:val="000000" w:themeColor="text1"/>
        </w:rPr>
        <w:t xml:space="preserve">.  </w:t>
      </w:r>
      <w:r>
        <w:rPr>
          <w:color w:val="000000" w:themeColor="text1"/>
        </w:rPr>
        <w:t xml:space="preserve"> </w:t>
      </w:r>
    </w:p>
    <w:p w:rsidR="007B56D5" w:rsidRDefault="007B56D5" w:rsidP="00FE33DB">
      <w:pPr>
        <w:rPr>
          <w:color w:val="000000" w:themeColor="text1"/>
        </w:rPr>
      </w:pPr>
    </w:p>
    <w:p w:rsidR="00FE33DB" w:rsidRPr="00B13C09" w:rsidRDefault="00FE33DB" w:rsidP="00B13C09">
      <w:pPr>
        <w:rPr>
          <w:color w:val="000000" w:themeColor="text1"/>
        </w:rPr>
      </w:pPr>
      <w:r w:rsidRPr="009E2FEF">
        <w:rPr>
          <w:color w:val="000000" w:themeColor="text1"/>
        </w:rPr>
        <w:t>All proposals should also utilize the scientific communities’ accumulated knowledge and technologies to help aid in developing practical solutions to these challenges.  All proposals must include foreign collaborations and may not exceed two years.  Funding may be allocated to foreign collaborators through sub-awards.  Priority consideration will be given to</w:t>
      </w:r>
      <w:r w:rsidR="00B13C09">
        <w:rPr>
          <w:color w:val="000000" w:themeColor="text1"/>
        </w:rPr>
        <w:t xml:space="preserve"> </w:t>
      </w:r>
      <w:r w:rsidRPr="00B13C09">
        <w:rPr>
          <w:color w:val="000000" w:themeColor="text1"/>
        </w:rPr>
        <w:t>Minority Serving Institutions (MSI)</w:t>
      </w:r>
      <w:r w:rsidR="00B13C09">
        <w:rPr>
          <w:color w:val="000000" w:themeColor="text1"/>
        </w:rPr>
        <w:t xml:space="preserve">, proposals focused on challenges faced by women, and proposals with cost share. </w:t>
      </w:r>
    </w:p>
    <w:p w:rsidR="00FE33DB" w:rsidRPr="009E2FEF" w:rsidRDefault="00FE33DB" w:rsidP="00FE33DB">
      <w:pPr>
        <w:rPr>
          <w:color w:val="000000" w:themeColor="text1"/>
        </w:rPr>
      </w:pPr>
    </w:p>
    <w:p w:rsidR="00FE33DB" w:rsidRPr="00A87C92" w:rsidRDefault="00FE33DB" w:rsidP="00FE33DB">
      <w:pPr>
        <w:rPr>
          <w:color w:val="000000" w:themeColor="text1"/>
        </w:rPr>
      </w:pPr>
      <w:r w:rsidRPr="00A87C92">
        <w:rPr>
          <w:color w:val="000000" w:themeColor="text1"/>
        </w:rPr>
        <w:t xml:space="preserve">This notice identifies the SCRP deadline, legislative authority, eligibility and proposal requirements, funding restrictions, cost share requirements, allowable and unallowable costs, reporting requirements, program purpose and priorities, focus areas and recommended topics, application and submission information, application review, selection, and notification process, agency program contact information, mailing address, and frequently asked questions.  </w:t>
      </w:r>
    </w:p>
    <w:p w:rsidR="00FE33DB" w:rsidRPr="00A87C92" w:rsidRDefault="00FE33DB" w:rsidP="00FE33DB">
      <w:pPr>
        <w:rPr>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B13C09" w:rsidRDefault="00B13C09" w:rsidP="00FE33DB">
      <w:pPr>
        <w:rPr>
          <w:b/>
          <w:color w:val="000000" w:themeColor="text1"/>
        </w:rPr>
      </w:pPr>
    </w:p>
    <w:p w:rsidR="007A4F84" w:rsidRDefault="007A4F84" w:rsidP="00FE33DB">
      <w:pPr>
        <w:rPr>
          <w:b/>
          <w:color w:val="000000" w:themeColor="text1"/>
        </w:rPr>
      </w:pPr>
    </w:p>
    <w:p w:rsidR="00FE33DB" w:rsidRPr="00A87C92" w:rsidRDefault="00FE33DB" w:rsidP="00FE33DB">
      <w:pPr>
        <w:rPr>
          <w:b/>
          <w:color w:val="000000" w:themeColor="text1"/>
        </w:rPr>
      </w:pPr>
      <w:r w:rsidRPr="00A87C92">
        <w:rPr>
          <w:b/>
          <w:color w:val="000000" w:themeColor="text1"/>
        </w:rPr>
        <w:t xml:space="preserve">Catalog of Federal Domestic Assistance: </w:t>
      </w:r>
    </w:p>
    <w:p w:rsidR="00FE33DB" w:rsidRPr="00A87C92" w:rsidRDefault="00FE33DB" w:rsidP="00FE33DB">
      <w:pPr>
        <w:rPr>
          <w:b/>
          <w:color w:val="000000" w:themeColor="text1"/>
        </w:rPr>
      </w:pPr>
      <w:r w:rsidRPr="00A87C92">
        <w:rPr>
          <w:color w:val="000000" w:themeColor="text1"/>
        </w:rPr>
        <w:t xml:space="preserve">This program is listed in the Catalog of Federal Domestic Assistance </w:t>
      </w:r>
      <w:r w:rsidR="00621DA4">
        <w:rPr>
          <w:color w:val="000000" w:themeColor="text1"/>
        </w:rPr>
        <w:t xml:space="preserve">at </w:t>
      </w:r>
      <w:hyperlink r:id="rId10" w:history="1">
        <w:r w:rsidR="00621DA4" w:rsidRPr="00665BAE">
          <w:rPr>
            <w:rStyle w:val="Hyperlink"/>
          </w:rPr>
          <w:t>www.CFDA.gov</w:t>
        </w:r>
      </w:hyperlink>
      <w:r w:rsidR="00621DA4">
        <w:rPr>
          <w:color w:val="000000" w:themeColor="text1"/>
        </w:rPr>
        <w:t xml:space="preserve"> and </w:t>
      </w:r>
      <w:r w:rsidRPr="00A87C92">
        <w:rPr>
          <w:color w:val="000000" w:themeColor="text1"/>
        </w:rPr>
        <w:t xml:space="preserve">under </w:t>
      </w:r>
      <w:r w:rsidR="00621DA4">
        <w:rPr>
          <w:color w:val="000000" w:themeColor="text1"/>
        </w:rPr>
        <w:t xml:space="preserve">the program number </w:t>
      </w:r>
      <w:r w:rsidRPr="00A87C92">
        <w:rPr>
          <w:color w:val="000000" w:themeColor="text1"/>
        </w:rPr>
        <w:t>10.961</w:t>
      </w:r>
      <w:r w:rsidRPr="009E2FEF">
        <w:rPr>
          <w:bCs/>
          <w:color w:val="000000" w:themeColor="text1"/>
        </w:rPr>
        <w:t>.</w:t>
      </w:r>
    </w:p>
    <w:p w:rsidR="00FE33DB" w:rsidRPr="00A87C92" w:rsidRDefault="00FE33DB" w:rsidP="00FE33DB">
      <w:pPr>
        <w:pStyle w:val="BodyText"/>
        <w:spacing w:after="0"/>
        <w:rPr>
          <w:b/>
          <w:color w:val="000000" w:themeColor="text1"/>
          <w:u w:val="single"/>
        </w:rPr>
      </w:pPr>
    </w:p>
    <w:p w:rsidR="00FE33DB" w:rsidRPr="00A87C92" w:rsidRDefault="00FE33DB" w:rsidP="00FE33DB">
      <w:pPr>
        <w:rPr>
          <w:color w:val="000000" w:themeColor="text1"/>
        </w:rPr>
      </w:pPr>
      <w:r w:rsidRPr="00A87C92">
        <w:rPr>
          <w:b/>
          <w:bCs/>
          <w:color w:val="000000" w:themeColor="text1"/>
        </w:rPr>
        <w:t>Deadline:</w:t>
      </w:r>
      <w:r w:rsidRPr="00A87C92">
        <w:rPr>
          <w:color w:val="000000" w:themeColor="text1"/>
        </w:rPr>
        <w:t xml:space="preserve"> </w:t>
      </w:r>
    </w:p>
    <w:p w:rsidR="00FE33DB" w:rsidRPr="00A87C92" w:rsidRDefault="00FE33DB" w:rsidP="00FE33DB">
      <w:pPr>
        <w:rPr>
          <w:color w:val="000000" w:themeColor="text1"/>
        </w:rPr>
      </w:pPr>
      <w:r w:rsidRPr="00A87C92">
        <w:rPr>
          <w:color w:val="000000" w:themeColor="text1"/>
        </w:rPr>
        <w:t xml:space="preserve">Applications must be received </w:t>
      </w:r>
      <w:r w:rsidR="00086605" w:rsidRPr="00A87C92">
        <w:rPr>
          <w:color w:val="000000" w:themeColor="text1"/>
        </w:rPr>
        <w:t>by</w:t>
      </w:r>
      <w:r w:rsidR="00302D10">
        <w:rPr>
          <w:color w:val="000000" w:themeColor="text1"/>
        </w:rPr>
        <w:t xml:space="preserve"> </w:t>
      </w:r>
      <w:r w:rsidR="00AC3A33">
        <w:rPr>
          <w:b/>
          <w:color w:val="000000" w:themeColor="text1"/>
          <w:highlight w:val="yellow"/>
        </w:rPr>
        <w:t>March 28</w:t>
      </w:r>
      <w:r w:rsidR="00347C9E">
        <w:rPr>
          <w:b/>
          <w:color w:val="000000" w:themeColor="text1"/>
          <w:highlight w:val="yellow"/>
        </w:rPr>
        <w:t>, 2016</w:t>
      </w:r>
      <w:r w:rsidR="006718B3" w:rsidRPr="004A25DE">
        <w:rPr>
          <w:b/>
          <w:color w:val="000000" w:themeColor="text1"/>
          <w:highlight w:val="yellow"/>
        </w:rPr>
        <w:t xml:space="preserve"> at 11:59 pm</w:t>
      </w:r>
      <w:r w:rsidRPr="00A87C92">
        <w:rPr>
          <w:color w:val="000000" w:themeColor="text1"/>
        </w:rPr>
        <w:t xml:space="preserve">.  Applications received after this deadline will not be considered for funding. </w:t>
      </w:r>
    </w:p>
    <w:p w:rsidR="00FE33DB" w:rsidRPr="00A87C92" w:rsidRDefault="00FE33DB" w:rsidP="00FE33DB">
      <w:pPr>
        <w:rPr>
          <w:color w:val="000000" w:themeColor="text1"/>
        </w:rPr>
      </w:pPr>
    </w:p>
    <w:p w:rsidR="00FE33DB" w:rsidRPr="00A87C92" w:rsidRDefault="00FE33DB" w:rsidP="00FE33DB">
      <w:pPr>
        <w:rPr>
          <w:b/>
          <w:color w:val="000000" w:themeColor="text1"/>
        </w:rPr>
      </w:pPr>
      <w:r w:rsidRPr="00A87C92">
        <w:rPr>
          <w:b/>
          <w:color w:val="000000" w:themeColor="text1"/>
        </w:rPr>
        <w:t xml:space="preserve">Legislative Authority: </w:t>
      </w:r>
    </w:p>
    <w:p w:rsidR="00FE33DB" w:rsidRPr="00A87C92" w:rsidRDefault="00FE33DB" w:rsidP="00FE33DB">
      <w:pPr>
        <w:rPr>
          <w:color w:val="000000" w:themeColor="text1"/>
        </w:rPr>
      </w:pPr>
      <w:r w:rsidRPr="00A87C92">
        <w:rPr>
          <w:color w:val="000000" w:themeColor="text1"/>
        </w:rPr>
        <w:t xml:space="preserve">The legislative authority for </w:t>
      </w:r>
      <w:r w:rsidR="00353418">
        <w:rPr>
          <w:color w:val="000000" w:themeColor="text1"/>
        </w:rPr>
        <w:t xml:space="preserve">this funding opportunity </w:t>
      </w:r>
      <w:r w:rsidRPr="00A87C92">
        <w:rPr>
          <w:color w:val="000000" w:themeColor="text1"/>
        </w:rPr>
        <w:t>may be found in the National Agricultural Research, Extension, and Teaching Policy Act of 1977 enacted as Title XIV of the Food and Agriculture Act of 1977</w:t>
      </w:r>
      <w:r w:rsidR="00507A75">
        <w:rPr>
          <w:color w:val="000000" w:themeColor="text1"/>
        </w:rPr>
        <w:t xml:space="preserve">. </w:t>
      </w:r>
      <w:r w:rsidR="00507A75">
        <w:t>When selecting a proposal for funding, FAS reserves the right to select the applicable authorization for an award. Available authorizations for this opportunity include: 7 USC 3318(b), 7 USC 3319</w:t>
      </w:r>
      <w:r w:rsidR="005B6C45">
        <w:t>(</w:t>
      </w:r>
      <w:r w:rsidR="00507A75">
        <w:t>a</w:t>
      </w:r>
      <w:r w:rsidR="005B6C45">
        <w:t>)</w:t>
      </w:r>
      <w:r w:rsidR="00507A75">
        <w:t xml:space="preserve">, and 7 USC </w:t>
      </w:r>
      <w:r w:rsidR="005B6C45">
        <w:t>3291</w:t>
      </w:r>
      <w:r w:rsidR="00507A75">
        <w:t>. FAS grants officials will verify that all proposals and budgets comport with the legal requirements of the selected authorization before an award can be made.</w:t>
      </w:r>
    </w:p>
    <w:p w:rsidR="009027D2" w:rsidRDefault="009027D2" w:rsidP="00507A75">
      <w:pPr>
        <w:shd w:val="clear" w:color="auto" w:fill="FFFFFF" w:themeFill="background1"/>
        <w:textAlignment w:val="top"/>
        <w:rPr>
          <w:ins w:id="2" w:author="Edward.Gerard" w:date="2015-12-15T12:11:00Z"/>
          <w:color w:val="000000" w:themeColor="text1"/>
        </w:rPr>
      </w:pPr>
    </w:p>
    <w:p w:rsidR="00401B4E" w:rsidRPr="002230F1" w:rsidRDefault="00FE33DB" w:rsidP="00507A75">
      <w:pPr>
        <w:shd w:val="clear" w:color="auto" w:fill="FFFFFF" w:themeFill="background1"/>
        <w:textAlignment w:val="top"/>
      </w:pPr>
      <w:r w:rsidRPr="00A87C92">
        <w:rPr>
          <w:color w:val="000000" w:themeColor="text1"/>
        </w:rPr>
        <w:t>FAS reviews propos</w:t>
      </w:r>
      <w:r w:rsidR="00A1677F">
        <w:rPr>
          <w:color w:val="000000" w:themeColor="text1"/>
        </w:rPr>
        <w:t>al</w:t>
      </w:r>
      <w:r w:rsidR="00312398">
        <w:rPr>
          <w:color w:val="000000" w:themeColor="text1"/>
        </w:rPr>
        <w:t>s</w:t>
      </w:r>
      <w:r w:rsidR="00A1677F">
        <w:rPr>
          <w:color w:val="000000" w:themeColor="text1"/>
        </w:rPr>
        <w:t xml:space="preserve"> and </w:t>
      </w:r>
      <w:r w:rsidRPr="00A87C92">
        <w:rPr>
          <w:color w:val="000000" w:themeColor="text1"/>
        </w:rPr>
        <w:t>project costs to make certain th</w:t>
      </w:r>
      <w:r w:rsidR="00A1677F">
        <w:rPr>
          <w:color w:val="000000" w:themeColor="text1"/>
        </w:rPr>
        <w:t xml:space="preserve">ey adhere to </w:t>
      </w:r>
      <w:r w:rsidR="00C32D83">
        <w:t>the provisions of 2 CFR Part 200, Uniform Administrative Requirements, Cost Principles, and Audit Requirements for Federal Awards, as adopted by USDA through 2 CFR part 400</w:t>
      </w:r>
      <w:r w:rsidR="00C32D83" w:rsidRPr="00A87C92">
        <w:t>.</w:t>
      </w:r>
      <w:r w:rsidR="00EE742A">
        <w:t xml:space="preserve"> R</w:t>
      </w:r>
      <w:r w:rsidR="00401B4E" w:rsidRPr="002230F1">
        <w:t xml:space="preserve">ecipients/cooperators (including, universities, non-profits, States, Cities/Counties, Tribes, for-profits, and foreign organizations) are subject to Title 2 of the Code of Federal Regulations and other legal requirements, including, but not limited to: </w:t>
      </w:r>
    </w:p>
    <w:p w:rsidR="00401B4E" w:rsidRPr="002230F1" w:rsidRDefault="00401B4E" w:rsidP="002230F1">
      <w:pPr>
        <w:shd w:val="clear" w:color="auto" w:fill="FFFFFF" w:themeFill="background1"/>
        <w:textAlignment w:val="top"/>
      </w:pPr>
      <w:r w:rsidRPr="002230F1">
        <w:t>2 CFR Part 25, Universal Identifier and Central Contractor Registration</w:t>
      </w:r>
      <w:r w:rsidRPr="002230F1">
        <w:br/>
        <w:t xml:space="preserve">2 CFR Part 170, Reporting </w:t>
      </w:r>
      <w:r w:rsidR="004A25DE" w:rsidRPr="002230F1">
        <w:t>Sub award</w:t>
      </w:r>
      <w:r w:rsidRPr="002230F1">
        <w:t xml:space="preserve"> and Executive Compensation Information</w:t>
      </w:r>
      <w:r w:rsidRPr="002230F1">
        <w:br/>
        <w:t>2 CFR Part 175, Award Term for Trafficking in Persons</w:t>
      </w:r>
      <w:r w:rsidRPr="002230F1">
        <w:br/>
        <w:t xml:space="preserve">2 CFR Part 180 and Part 417, OMB Guidelines to Agencies on </w:t>
      </w:r>
      <w:r w:rsidR="004A25DE" w:rsidRPr="002230F1">
        <w:t>Government wide</w:t>
      </w:r>
      <w:r w:rsidRPr="002230F1">
        <w:t xml:space="preserve"> Debarment and Suspension (Nonprocurement)</w:t>
      </w:r>
      <w:r w:rsidR="00883AA5">
        <w:t>.</w:t>
      </w:r>
      <w:r w:rsidRPr="002230F1">
        <w:br/>
      </w:r>
    </w:p>
    <w:p w:rsidR="00DA6205" w:rsidRPr="00A87C92" w:rsidRDefault="00DA6205" w:rsidP="0083100A">
      <w:pPr>
        <w:spacing w:line="240" w:lineRule="atLeast"/>
        <w:rPr>
          <w:color w:val="000000"/>
        </w:rPr>
      </w:pPr>
    </w:p>
    <w:p w:rsidR="00F3029E" w:rsidRPr="00A87C92" w:rsidRDefault="00F3029E" w:rsidP="00BF7ADC">
      <w:pPr>
        <w:pStyle w:val="HEADING1c"/>
        <w:rPr>
          <w:rFonts w:ascii="Times New Roman" w:hAnsi="Times New Roman"/>
          <w:sz w:val="24"/>
          <w:szCs w:val="24"/>
        </w:rPr>
      </w:pPr>
      <w:bookmarkStart w:id="3" w:name="_Toc354497761"/>
      <w:bookmarkStart w:id="4" w:name="_Toc354499467"/>
      <w:r w:rsidRPr="00A87C92">
        <w:rPr>
          <w:rFonts w:ascii="Times New Roman" w:hAnsi="Times New Roman"/>
          <w:sz w:val="24"/>
          <w:szCs w:val="24"/>
        </w:rPr>
        <w:t>Section I: Funding Opportunity Description</w:t>
      </w:r>
      <w:bookmarkEnd w:id="3"/>
      <w:bookmarkEnd w:id="4"/>
      <w:r w:rsidRPr="00A87C92">
        <w:rPr>
          <w:rFonts w:ascii="Times New Roman" w:hAnsi="Times New Roman"/>
          <w:sz w:val="24"/>
          <w:szCs w:val="24"/>
        </w:rPr>
        <w:t xml:space="preserve"> </w:t>
      </w:r>
    </w:p>
    <w:p w:rsidR="00F3029E" w:rsidRPr="00A87C92" w:rsidRDefault="00F3029E" w:rsidP="0083100A">
      <w:pPr>
        <w:spacing w:line="240" w:lineRule="atLeast"/>
        <w:rPr>
          <w:color w:val="000000"/>
        </w:rPr>
      </w:pPr>
    </w:p>
    <w:p w:rsidR="0064663B" w:rsidRPr="00A87C92" w:rsidRDefault="0064663B" w:rsidP="00EA0145">
      <w:pPr>
        <w:pStyle w:val="Heading2b"/>
        <w:numPr>
          <w:ilvl w:val="0"/>
          <w:numId w:val="21"/>
        </w:numPr>
        <w:rPr>
          <w:rFonts w:ascii="Times New Roman" w:hAnsi="Times New Roman"/>
        </w:rPr>
      </w:pPr>
      <w:bookmarkStart w:id="5" w:name="_Toc354497762"/>
      <w:bookmarkStart w:id="6" w:name="_Toc354499468"/>
      <w:r w:rsidRPr="00A87C92">
        <w:rPr>
          <w:rFonts w:ascii="Times New Roman" w:hAnsi="Times New Roman"/>
        </w:rPr>
        <w:t>PROGRAM DESCRIPTION</w:t>
      </w:r>
      <w:bookmarkEnd w:id="5"/>
      <w:bookmarkEnd w:id="6"/>
    </w:p>
    <w:p w:rsidR="00B624D4" w:rsidRPr="00B624D4" w:rsidRDefault="00B624D4" w:rsidP="00B624D4">
      <w:pPr>
        <w:rPr>
          <w:color w:val="000000" w:themeColor="text1"/>
        </w:rPr>
      </w:pPr>
      <w:r w:rsidRPr="00B624D4">
        <w:rPr>
          <w:color w:val="000000" w:themeColor="text1"/>
        </w:rPr>
        <w:t xml:space="preserve">The primary objective of SCRP is to improve the livelihoods of rural citizens as an effective means of reducing global poverty and hunger.  A second objective is to build regional and global trade capacities, so as to help rural citizens understand the importance of trade in a global economy.  Finally, SCRP creates opportunities for partnerships between U.S. and foreign institutions to address global issues facing </w:t>
      </w:r>
      <w:r w:rsidR="00312398">
        <w:rPr>
          <w:color w:val="000000" w:themeColor="text1"/>
        </w:rPr>
        <w:t>small farmers</w:t>
      </w:r>
      <w:r w:rsidRPr="00B624D4">
        <w:rPr>
          <w:color w:val="000000" w:themeColor="text1"/>
        </w:rPr>
        <w:t xml:space="preserve"> in agriculture.</w:t>
      </w:r>
    </w:p>
    <w:p w:rsidR="00B624D4" w:rsidRDefault="00B624D4" w:rsidP="006E6BE9">
      <w:pPr>
        <w:rPr>
          <w:color w:val="000000" w:themeColor="text1"/>
        </w:rPr>
      </w:pPr>
    </w:p>
    <w:p w:rsidR="00FC40F6" w:rsidRDefault="00B624D4" w:rsidP="006E6BE9">
      <w:pPr>
        <w:rPr>
          <w:color w:val="000000" w:themeColor="text1"/>
        </w:rPr>
      </w:pPr>
      <w:r w:rsidRPr="00A87C92">
        <w:rPr>
          <w:color w:val="000000" w:themeColor="text1"/>
        </w:rPr>
        <w:t xml:space="preserve">SCRP </w:t>
      </w:r>
      <w:r>
        <w:rPr>
          <w:color w:val="000000" w:themeColor="text1"/>
        </w:rPr>
        <w:t xml:space="preserve">is intended to </w:t>
      </w:r>
      <w:r w:rsidRPr="00A87C92">
        <w:rPr>
          <w:color w:val="000000" w:themeColor="text1"/>
        </w:rPr>
        <w:t xml:space="preserve">provide a mechanism to </w:t>
      </w:r>
      <w:r>
        <w:rPr>
          <w:color w:val="000000" w:themeColor="text1"/>
        </w:rPr>
        <w:t xml:space="preserve">address </w:t>
      </w:r>
      <w:r w:rsidR="00312398">
        <w:rPr>
          <w:color w:val="000000" w:themeColor="text1"/>
        </w:rPr>
        <w:t xml:space="preserve">small farmer </w:t>
      </w:r>
      <w:r w:rsidRPr="00A87C92">
        <w:rPr>
          <w:color w:val="000000" w:themeColor="text1"/>
        </w:rPr>
        <w:t xml:space="preserve">constraints, particularly women, in </w:t>
      </w:r>
      <w:r w:rsidR="00312398">
        <w:rPr>
          <w:color w:val="000000" w:themeColor="text1"/>
        </w:rPr>
        <w:t xml:space="preserve">designated </w:t>
      </w:r>
      <w:r>
        <w:rPr>
          <w:color w:val="000000" w:themeColor="text1"/>
        </w:rPr>
        <w:t xml:space="preserve">FTF countries.  </w:t>
      </w:r>
      <w:r w:rsidRPr="00A87C92">
        <w:rPr>
          <w:color w:val="000000" w:themeColor="text1"/>
        </w:rPr>
        <w:t xml:space="preserve">SCRP </w:t>
      </w:r>
      <w:r>
        <w:rPr>
          <w:color w:val="000000" w:themeColor="text1"/>
        </w:rPr>
        <w:t xml:space="preserve">is also intended to encourage </w:t>
      </w:r>
      <w:r w:rsidRPr="00A87C92">
        <w:rPr>
          <w:color w:val="000000" w:themeColor="text1"/>
        </w:rPr>
        <w:t xml:space="preserve">practical solutions for use by </w:t>
      </w:r>
      <w:r w:rsidR="00312398">
        <w:rPr>
          <w:color w:val="000000" w:themeColor="text1"/>
        </w:rPr>
        <w:t>small farmers</w:t>
      </w:r>
      <w:r w:rsidRPr="00A87C92">
        <w:rPr>
          <w:color w:val="000000" w:themeColor="text1"/>
        </w:rPr>
        <w:t xml:space="preserve"> to advance productivity, transform agricultural production systems, and integrate rural producers into regional and global market structures.  </w:t>
      </w:r>
    </w:p>
    <w:p w:rsidR="006E6BE9" w:rsidRPr="00A87C92" w:rsidRDefault="006E6BE9" w:rsidP="006E6BE9">
      <w:pPr>
        <w:rPr>
          <w:color w:val="000000" w:themeColor="text1"/>
        </w:rPr>
      </w:pPr>
      <w:r w:rsidRPr="009E2FEF">
        <w:rPr>
          <w:color w:val="000000" w:themeColor="text1"/>
        </w:rPr>
        <w:lastRenderedPageBreak/>
        <w:t xml:space="preserve">For the purposes of this announcement </w:t>
      </w:r>
      <w:r w:rsidR="00312398">
        <w:rPr>
          <w:color w:val="000000" w:themeColor="text1"/>
        </w:rPr>
        <w:t>small farmer</w:t>
      </w:r>
      <w:r w:rsidRPr="009E2FEF">
        <w:rPr>
          <w:color w:val="000000" w:themeColor="text1"/>
        </w:rPr>
        <w:t>s</w:t>
      </w:r>
      <w:r w:rsidR="001D2B53">
        <w:rPr>
          <w:color w:val="000000" w:themeColor="text1"/>
        </w:rPr>
        <w:t xml:space="preserve"> are defined as farmers</w:t>
      </w:r>
      <w:r w:rsidRPr="009E2FEF">
        <w:rPr>
          <w:color w:val="000000" w:themeColor="text1"/>
        </w:rPr>
        <w:t xml:space="preserve"> that own or lease less than 124 acres of land (l</w:t>
      </w:r>
      <w:r w:rsidRPr="00A87C92">
        <w:rPr>
          <w:color w:val="000000" w:themeColor="text1"/>
        </w:rPr>
        <w:t xml:space="preserve">ess than 50 hectares).  This land must be used to support subsistence or cash crop farming. </w:t>
      </w:r>
    </w:p>
    <w:p w:rsidR="006E6BE9" w:rsidRPr="00A87C92" w:rsidRDefault="006E6BE9" w:rsidP="006E6BE9">
      <w:pPr>
        <w:rPr>
          <w:color w:val="000000" w:themeColor="text1"/>
        </w:rPr>
      </w:pPr>
    </w:p>
    <w:p w:rsidR="00866B0D" w:rsidRDefault="006E6BE9" w:rsidP="006E6BE9">
      <w:pPr>
        <w:rPr>
          <w:color w:val="000000" w:themeColor="text1"/>
        </w:rPr>
      </w:pPr>
      <w:r w:rsidRPr="00A87C92">
        <w:rPr>
          <w:color w:val="000000" w:themeColor="text1"/>
        </w:rPr>
        <w:t xml:space="preserve">SCRP will support applied research, extension, and education projects that create practical solutions to challenges faced by </w:t>
      </w:r>
      <w:r w:rsidR="00312398">
        <w:rPr>
          <w:color w:val="000000" w:themeColor="text1"/>
        </w:rPr>
        <w:t xml:space="preserve">small </w:t>
      </w:r>
      <w:r w:rsidR="001D2B53">
        <w:rPr>
          <w:color w:val="000000" w:themeColor="text1"/>
        </w:rPr>
        <w:t>farmers</w:t>
      </w:r>
      <w:r w:rsidRPr="00A87C92">
        <w:rPr>
          <w:color w:val="000000" w:themeColor="text1"/>
        </w:rPr>
        <w:t xml:space="preserve"> and build regional or global trade capacities in </w:t>
      </w:r>
      <w:r w:rsidR="00771837">
        <w:rPr>
          <w:color w:val="000000" w:themeColor="text1"/>
        </w:rPr>
        <w:t>FTF countries</w:t>
      </w:r>
      <w:r w:rsidRPr="00A87C92">
        <w:rPr>
          <w:color w:val="000000" w:themeColor="text1"/>
        </w:rPr>
        <w:t xml:space="preserve">.  </w:t>
      </w:r>
      <w:r w:rsidR="00771837">
        <w:rPr>
          <w:color w:val="000000" w:themeColor="text1"/>
        </w:rPr>
        <w:t xml:space="preserve">Permissible FTF countries and </w:t>
      </w:r>
      <w:r w:rsidR="00866B0D">
        <w:rPr>
          <w:color w:val="000000" w:themeColor="text1"/>
        </w:rPr>
        <w:t>strategies are referenced below</w:t>
      </w:r>
      <w:r w:rsidR="00771837">
        <w:rPr>
          <w:color w:val="000000" w:themeColor="text1"/>
        </w:rPr>
        <w:t xml:space="preserve">. The FTF website is </w:t>
      </w:r>
      <w:hyperlink r:id="rId11" w:history="1">
        <w:r w:rsidR="00771837" w:rsidRPr="006C7D70">
          <w:rPr>
            <w:rStyle w:val="Hyperlink"/>
          </w:rPr>
          <w:t>http://www.feedthefuture.gov</w:t>
        </w:r>
      </w:hyperlink>
      <w:r w:rsidR="00771837">
        <w:rPr>
          <w:color w:val="000000" w:themeColor="text1"/>
        </w:rPr>
        <w:t xml:space="preserve">. </w:t>
      </w:r>
    </w:p>
    <w:p w:rsidR="00866B0D" w:rsidRDefault="00866B0D" w:rsidP="00866B0D">
      <w:pPr>
        <w:rPr>
          <w:color w:val="000000" w:themeColor="text1"/>
        </w:rPr>
      </w:pPr>
    </w:p>
    <w:p w:rsidR="00866B0D" w:rsidRDefault="00866B0D" w:rsidP="00866B0D">
      <w:pPr>
        <w:pStyle w:val="ListParagraph"/>
        <w:numPr>
          <w:ilvl w:val="0"/>
          <w:numId w:val="48"/>
        </w:numPr>
        <w:spacing w:after="0" w:line="240" w:lineRule="auto"/>
        <w:contextualSpacing w:val="0"/>
        <w:rPr>
          <w:rFonts w:ascii="Times New Roman" w:hAnsi="Times New Roman"/>
          <w:sz w:val="24"/>
          <w:szCs w:val="24"/>
        </w:rPr>
      </w:pPr>
      <w:r>
        <w:rPr>
          <w:rFonts w:ascii="Times New Roman" w:hAnsi="Times New Roman"/>
          <w:b/>
          <w:bCs/>
          <w:sz w:val="24"/>
          <w:szCs w:val="24"/>
        </w:rPr>
        <w:t>Bangladesh</w:t>
      </w:r>
      <w:r>
        <w:rPr>
          <w:rFonts w:ascii="Times New Roman" w:hAnsi="Times New Roman"/>
          <w:sz w:val="24"/>
          <w:szCs w:val="24"/>
        </w:rPr>
        <w:t xml:space="preserve">: 1) increase local capacity and strengthen the policy framework to enable a safe and nutritious food system that functions in the public interest and attracts private sector investment; and 2) in partnership with Bangladesh’s research community, support innovations and strengthen capacity to tackle the most difficult technical barriers to agricultural growth; </w:t>
      </w:r>
    </w:p>
    <w:p w:rsidR="00866B0D" w:rsidRDefault="00866B0D" w:rsidP="00866B0D">
      <w:pPr>
        <w:ind w:left="360"/>
        <w:rPr>
          <w:sz w:val="20"/>
          <w:szCs w:val="20"/>
        </w:rPr>
      </w:pPr>
    </w:p>
    <w:p w:rsidR="00866B0D" w:rsidRDefault="00866B0D" w:rsidP="00866B0D">
      <w:pPr>
        <w:pStyle w:val="ListParagraph"/>
        <w:numPr>
          <w:ilvl w:val="0"/>
          <w:numId w:val="48"/>
        </w:numPr>
        <w:spacing w:after="0" w:line="240" w:lineRule="auto"/>
        <w:contextualSpacing w:val="0"/>
        <w:rPr>
          <w:rFonts w:ascii="Times New Roman" w:hAnsi="Times New Roman"/>
          <w:sz w:val="24"/>
          <w:szCs w:val="24"/>
        </w:rPr>
      </w:pPr>
      <w:r>
        <w:rPr>
          <w:rFonts w:ascii="Times New Roman" w:hAnsi="Times New Roman"/>
          <w:b/>
          <w:bCs/>
          <w:sz w:val="24"/>
          <w:szCs w:val="24"/>
        </w:rPr>
        <w:t>Ghana</w:t>
      </w:r>
      <w:r>
        <w:rPr>
          <w:rFonts w:ascii="Times New Roman" w:hAnsi="Times New Roman"/>
          <w:sz w:val="24"/>
          <w:szCs w:val="24"/>
        </w:rPr>
        <w:t>: 1) s</w:t>
      </w:r>
      <w:r>
        <w:rPr>
          <w:rFonts w:ascii="Times New Roman" w:hAnsi="Times New Roman"/>
          <w:color w:val="000000"/>
          <w:sz w:val="24"/>
          <w:szCs w:val="24"/>
        </w:rPr>
        <w:t xml:space="preserve">trengthen the legume and maize value chain (including research and post-harvest technologies), and market information systems that support the private sector; and 2) increase government capacity to implement effective public policies and improve the enabling environment for the private sector, including facilitating trade; </w:t>
      </w:r>
    </w:p>
    <w:p w:rsidR="00866B0D" w:rsidRDefault="00866B0D" w:rsidP="00866B0D">
      <w:pPr>
        <w:pStyle w:val="ListParagraph"/>
        <w:spacing w:line="240" w:lineRule="auto"/>
        <w:rPr>
          <w:rFonts w:ascii="Times New Roman" w:hAnsi="Times New Roman"/>
          <w:b/>
          <w:bCs/>
          <w:sz w:val="24"/>
          <w:szCs w:val="24"/>
        </w:rPr>
      </w:pPr>
    </w:p>
    <w:p w:rsidR="00866B0D" w:rsidRDefault="00866B0D" w:rsidP="00866B0D">
      <w:pPr>
        <w:pStyle w:val="ListParagraph"/>
        <w:numPr>
          <w:ilvl w:val="0"/>
          <w:numId w:val="48"/>
        </w:numPr>
        <w:spacing w:after="0" w:line="240" w:lineRule="auto"/>
        <w:contextualSpacing w:val="0"/>
        <w:rPr>
          <w:rFonts w:ascii="Times New Roman" w:hAnsi="Times New Roman"/>
          <w:sz w:val="24"/>
          <w:szCs w:val="24"/>
        </w:rPr>
      </w:pPr>
      <w:r>
        <w:rPr>
          <w:rFonts w:ascii="Times New Roman" w:hAnsi="Times New Roman"/>
          <w:b/>
          <w:bCs/>
          <w:sz w:val="24"/>
          <w:szCs w:val="24"/>
        </w:rPr>
        <w:t>Guatemala</w:t>
      </w:r>
      <w:r>
        <w:rPr>
          <w:rFonts w:ascii="Times New Roman" w:hAnsi="Times New Roman"/>
          <w:sz w:val="24"/>
          <w:szCs w:val="24"/>
        </w:rPr>
        <w:t>: 1) institutional support at the national or ministry level to drive high-value product value chains</w:t>
      </w:r>
      <w:r w:rsidR="000E4EA4">
        <w:rPr>
          <w:rFonts w:ascii="Times New Roman" w:hAnsi="Times New Roman"/>
          <w:sz w:val="24"/>
          <w:szCs w:val="24"/>
        </w:rPr>
        <w:t>,</w:t>
      </w:r>
      <w:r>
        <w:rPr>
          <w:rFonts w:ascii="Times New Roman" w:hAnsi="Times New Roman"/>
          <w:sz w:val="24"/>
          <w:szCs w:val="24"/>
        </w:rPr>
        <w:t xml:space="preserve"> and national </w:t>
      </w:r>
      <w:r w:rsidR="00357052">
        <w:rPr>
          <w:rFonts w:ascii="Times New Roman" w:hAnsi="Times New Roman"/>
          <w:sz w:val="24"/>
          <w:szCs w:val="24"/>
        </w:rPr>
        <w:t xml:space="preserve">Sanitary and Phytosanitary (SPS) </w:t>
      </w:r>
      <w:r>
        <w:rPr>
          <w:rFonts w:ascii="Times New Roman" w:hAnsi="Times New Roman"/>
          <w:sz w:val="24"/>
          <w:szCs w:val="24"/>
        </w:rPr>
        <w:t>regulatory systems</w:t>
      </w:r>
      <w:r w:rsidR="000E4EA4">
        <w:rPr>
          <w:rFonts w:ascii="Times New Roman" w:hAnsi="Times New Roman"/>
          <w:sz w:val="24"/>
          <w:szCs w:val="24"/>
        </w:rPr>
        <w:t xml:space="preserve">. </w:t>
      </w:r>
      <w:r>
        <w:rPr>
          <w:rFonts w:ascii="Times New Roman" w:hAnsi="Times New Roman"/>
          <w:sz w:val="24"/>
          <w:szCs w:val="24"/>
        </w:rPr>
        <w:t xml:space="preserve"> </w:t>
      </w:r>
      <w:r w:rsidR="000E4EA4">
        <w:rPr>
          <w:rFonts w:ascii="Times New Roman" w:hAnsi="Times New Roman"/>
          <w:sz w:val="24"/>
          <w:szCs w:val="24"/>
        </w:rPr>
        <w:t>T</w:t>
      </w:r>
      <w:r>
        <w:rPr>
          <w:rFonts w:ascii="Times New Roman" w:hAnsi="Times New Roman"/>
          <w:sz w:val="24"/>
          <w:szCs w:val="24"/>
        </w:rPr>
        <w:t>argeted support, working through partners to bring th</w:t>
      </w:r>
      <w:r w:rsidR="000E4EA4">
        <w:rPr>
          <w:rFonts w:ascii="Times New Roman" w:hAnsi="Times New Roman"/>
          <w:sz w:val="24"/>
          <w:szCs w:val="24"/>
        </w:rPr>
        <w:t>e</w:t>
      </w:r>
      <w:r>
        <w:rPr>
          <w:rFonts w:ascii="Times New Roman" w:hAnsi="Times New Roman"/>
          <w:sz w:val="24"/>
          <w:szCs w:val="24"/>
        </w:rPr>
        <w:t xml:space="preserve"> same institution building on SPS and Good Agricultural Practices (GAPs) to the Western Highlands; and 2) research on productivity and quality of staples such as maize/beans/squash/potato and food safety around mycotoxins to complement the cash generating high-value product chain;</w:t>
      </w:r>
    </w:p>
    <w:p w:rsidR="00866B0D" w:rsidRDefault="00866B0D" w:rsidP="00866B0D">
      <w:pPr>
        <w:pStyle w:val="ListParagraph"/>
        <w:spacing w:line="240" w:lineRule="auto"/>
        <w:rPr>
          <w:rFonts w:ascii="Times New Roman" w:hAnsi="Times New Roman"/>
          <w:b/>
          <w:bCs/>
          <w:sz w:val="24"/>
          <w:szCs w:val="24"/>
        </w:rPr>
      </w:pPr>
    </w:p>
    <w:p w:rsidR="00866B0D" w:rsidRDefault="00866B0D" w:rsidP="00866B0D">
      <w:pPr>
        <w:pStyle w:val="ListParagraph"/>
        <w:numPr>
          <w:ilvl w:val="0"/>
          <w:numId w:val="48"/>
        </w:numPr>
        <w:spacing w:after="0" w:line="240" w:lineRule="auto"/>
        <w:contextualSpacing w:val="0"/>
        <w:rPr>
          <w:rFonts w:ascii="Times New Roman" w:hAnsi="Times New Roman"/>
          <w:sz w:val="24"/>
          <w:szCs w:val="24"/>
        </w:rPr>
      </w:pPr>
      <w:r>
        <w:rPr>
          <w:rFonts w:ascii="Times New Roman" w:hAnsi="Times New Roman"/>
          <w:b/>
          <w:bCs/>
          <w:sz w:val="24"/>
          <w:szCs w:val="24"/>
        </w:rPr>
        <w:t>Kenya</w:t>
      </w:r>
      <w:r>
        <w:rPr>
          <w:rFonts w:ascii="Times New Roman" w:hAnsi="Times New Roman"/>
          <w:sz w:val="24"/>
          <w:szCs w:val="24"/>
        </w:rPr>
        <w:t xml:space="preserve">: 1) support poultry, dairy, livestock, and horticulture sectors; and 2) develop the capacities of the Kenyan agricultural institutions;  </w:t>
      </w:r>
    </w:p>
    <w:p w:rsidR="00866B0D" w:rsidRPr="007B56D5" w:rsidRDefault="00866B0D" w:rsidP="00866B0D">
      <w:pPr>
        <w:pStyle w:val="ListParagraph"/>
        <w:rPr>
          <w:rFonts w:ascii="Times New Roman" w:hAnsi="Times New Roman"/>
          <w:b/>
          <w:bCs/>
          <w:sz w:val="24"/>
          <w:szCs w:val="24"/>
        </w:rPr>
      </w:pPr>
    </w:p>
    <w:p w:rsidR="00866B0D" w:rsidRPr="007B56D5" w:rsidRDefault="00866B0D" w:rsidP="00866B0D">
      <w:pPr>
        <w:pStyle w:val="ListParagraph"/>
        <w:numPr>
          <w:ilvl w:val="0"/>
          <w:numId w:val="48"/>
        </w:numPr>
        <w:spacing w:after="0" w:line="240" w:lineRule="auto"/>
        <w:contextualSpacing w:val="0"/>
        <w:rPr>
          <w:rFonts w:ascii="Times New Roman" w:hAnsi="Times New Roman"/>
          <w:sz w:val="24"/>
          <w:szCs w:val="24"/>
        </w:rPr>
      </w:pPr>
      <w:r w:rsidRPr="007B56D5">
        <w:rPr>
          <w:rFonts w:ascii="Times New Roman" w:hAnsi="Times New Roman"/>
          <w:b/>
          <w:bCs/>
          <w:sz w:val="24"/>
          <w:szCs w:val="24"/>
        </w:rPr>
        <w:t>East African Community Region:</w:t>
      </w:r>
      <w:r w:rsidRPr="007B56D5">
        <w:rPr>
          <w:rFonts w:ascii="Times New Roman" w:hAnsi="Times New Roman"/>
          <w:sz w:val="24"/>
          <w:szCs w:val="24"/>
        </w:rPr>
        <w:t xml:space="preserve"> 1) strengthen regional trading systems; and 2) strengthen regional agricultural research cooperation; and </w:t>
      </w:r>
    </w:p>
    <w:p w:rsidR="00866B0D" w:rsidRDefault="00866B0D" w:rsidP="00866B0D">
      <w:pPr>
        <w:pStyle w:val="ListParagraph"/>
        <w:spacing w:line="240" w:lineRule="auto"/>
        <w:rPr>
          <w:rFonts w:ascii="Times New Roman" w:hAnsi="Times New Roman"/>
          <w:b/>
          <w:bCs/>
          <w:sz w:val="24"/>
          <w:szCs w:val="24"/>
        </w:rPr>
      </w:pPr>
    </w:p>
    <w:p w:rsidR="00866B0D" w:rsidRPr="005756F0" w:rsidRDefault="00866B0D" w:rsidP="006E6BE9">
      <w:pPr>
        <w:pStyle w:val="ListParagraph"/>
        <w:numPr>
          <w:ilvl w:val="0"/>
          <w:numId w:val="48"/>
        </w:numPr>
        <w:spacing w:after="0" w:line="240" w:lineRule="auto"/>
        <w:contextualSpacing w:val="0"/>
        <w:rPr>
          <w:rFonts w:ascii="Times New Roman" w:hAnsi="Times New Roman"/>
          <w:sz w:val="24"/>
          <w:szCs w:val="24"/>
        </w:rPr>
      </w:pPr>
      <w:r>
        <w:rPr>
          <w:rFonts w:ascii="Times New Roman" w:hAnsi="Times New Roman"/>
          <w:b/>
          <w:bCs/>
          <w:sz w:val="24"/>
          <w:szCs w:val="24"/>
        </w:rPr>
        <w:t>Central America Region:</w:t>
      </w:r>
      <w:r>
        <w:rPr>
          <w:rFonts w:ascii="Times New Roman" w:hAnsi="Times New Roman"/>
          <w:sz w:val="24"/>
          <w:szCs w:val="24"/>
        </w:rPr>
        <w:t xml:space="preserve"> 1) strengthen regional trading systems and improve national SPS regulatory systems through institutional support at the national/ministry level; and 2) improve regional data systems and analysis. </w:t>
      </w:r>
    </w:p>
    <w:p w:rsidR="00FC7B35" w:rsidRDefault="00FC7B35">
      <w:r>
        <w:br w:type="page"/>
      </w:r>
    </w:p>
    <w:p w:rsidR="00BA0685" w:rsidRPr="00A87C92" w:rsidRDefault="00FE24B8" w:rsidP="0064663B">
      <w:pPr>
        <w:pStyle w:val="Heading2b"/>
        <w:numPr>
          <w:ilvl w:val="0"/>
          <w:numId w:val="21"/>
        </w:numPr>
        <w:rPr>
          <w:rFonts w:ascii="Times New Roman" w:hAnsi="Times New Roman"/>
        </w:rPr>
      </w:pPr>
      <w:bookmarkStart w:id="7" w:name="_Toc354497763"/>
      <w:bookmarkStart w:id="8" w:name="_Toc354499469"/>
      <w:r w:rsidRPr="00A87C92">
        <w:rPr>
          <w:rFonts w:ascii="Times New Roman" w:hAnsi="Times New Roman"/>
        </w:rPr>
        <w:lastRenderedPageBreak/>
        <w:t xml:space="preserve">PROGRAM </w:t>
      </w:r>
      <w:r w:rsidR="00EC5665" w:rsidRPr="00A87C92">
        <w:rPr>
          <w:rFonts w:ascii="Times New Roman" w:hAnsi="Times New Roman"/>
        </w:rPr>
        <w:t xml:space="preserve">Responsibilities </w:t>
      </w:r>
      <w:r w:rsidRPr="00A87C92">
        <w:rPr>
          <w:rFonts w:ascii="Times New Roman" w:hAnsi="Times New Roman"/>
        </w:rPr>
        <w:t>OF HOST INSTITUTIONS</w:t>
      </w:r>
      <w:r w:rsidR="00C119FE" w:rsidRPr="00A87C92">
        <w:rPr>
          <w:rFonts w:ascii="Times New Roman" w:hAnsi="Times New Roman"/>
        </w:rPr>
        <w:t>:</w:t>
      </w:r>
      <w:bookmarkEnd w:id="7"/>
      <w:bookmarkEnd w:id="8"/>
    </w:p>
    <w:p w:rsidR="002F2EEE" w:rsidRPr="00A87C92" w:rsidRDefault="002F2EEE" w:rsidP="00BA0685">
      <w:pPr>
        <w:rPr>
          <w:b/>
        </w:rPr>
      </w:pPr>
      <w:bookmarkStart w:id="9" w:name="FinancialReporting"/>
    </w:p>
    <w:p w:rsidR="00BA0685" w:rsidRPr="00A87C92" w:rsidRDefault="00BA0685" w:rsidP="00BA0685">
      <w:pPr>
        <w:rPr>
          <w:b/>
        </w:rPr>
      </w:pPr>
      <w:r w:rsidRPr="00A87C92">
        <w:rPr>
          <w:b/>
        </w:rPr>
        <w:t>Financial Reporting</w:t>
      </w:r>
      <w:r w:rsidR="006E6BE9" w:rsidRPr="00A87C92">
        <w:rPr>
          <w:b/>
        </w:rPr>
        <w:t>:</w:t>
      </w:r>
    </w:p>
    <w:bookmarkEnd w:id="9"/>
    <w:p w:rsidR="00814454" w:rsidRPr="001D4F5F" w:rsidRDefault="00BB18B6" w:rsidP="00814454">
      <w:pPr>
        <w:numPr>
          <w:ilvl w:val="0"/>
          <w:numId w:val="19"/>
        </w:numPr>
      </w:pPr>
      <w:r w:rsidRPr="00A87C92">
        <w:t xml:space="preserve">Financial Reporting must be in accordance with </w:t>
      </w:r>
      <w:r w:rsidR="00FC7B35" w:rsidRPr="002230F1">
        <w:t>2 CFR Part 200, Uniform Administrative Requirements, Cost Principles, and Audit Requirements for Federal Awards</w:t>
      </w:r>
      <w:r w:rsidRPr="00A87C92">
        <w:t xml:space="preserve">. </w:t>
      </w:r>
      <w:r w:rsidR="00BA0685" w:rsidRPr="00A87C92">
        <w:t xml:space="preserve">An itemized invoice must be submitted within 90 days of the Fellowship’s completion date using the standard form 270 (SF-270).  This form can be located at:  </w:t>
      </w:r>
      <w:hyperlink r:id="rId12" w:history="1">
        <w:r w:rsidR="00357052" w:rsidRPr="00D151C0">
          <w:rPr>
            <w:rStyle w:val="Hyperlink"/>
          </w:rPr>
          <w:t>http://www.whitehouse.gov/omb/assets/omb/grants/sf270.pdf</w:t>
        </w:r>
      </w:hyperlink>
    </w:p>
    <w:p w:rsidR="00BA0685" w:rsidRPr="00A87C92" w:rsidRDefault="00BA0685" w:rsidP="00BA0685">
      <w:pPr>
        <w:numPr>
          <w:ilvl w:val="0"/>
          <w:numId w:val="19"/>
        </w:numPr>
      </w:pPr>
      <w:r w:rsidRPr="00A87C92">
        <w:t>A detailed breakdown of expenses must be included with SF-270.</w:t>
      </w:r>
    </w:p>
    <w:p w:rsidR="00BA0685" w:rsidRPr="00A87C92" w:rsidRDefault="00BA0685" w:rsidP="00BA0685">
      <w:pPr>
        <w:numPr>
          <w:ilvl w:val="0"/>
          <w:numId w:val="19"/>
        </w:numPr>
      </w:pPr>
      <w:r w:rsidRPr="00A87C92">
        <w:t>Payment will not be processed without a break-down of expenses.</w:t>
      </w:r>
    </w:p>
    <w:p w:rsidR="00BA0685" w:rsidRPr="00A87C92" w:rsidRDefault="00BA0685" w:rsidP="00BA0685">
      <w:pPr>
        <w:numPr>
          <w:ilvl w:val="0"/>
          <w:numId w:val="19"/>
        </w:numPr>
      </w:pPr>
      <w:r w:rsidRPr="00A87C92">
        <w:t xml:space="preserve">Costs must be reported in accordance with the regulations that govern the agreement, and must follow the </w:t>
      </w:r>
      <w:r w:rsidR="00EC5665" w:rsidRPr="00A87C92">
        <w:t xml:space="preserve">applicable </w:t>
      </w:r>
      <w:r w:rsidRPr="00A87C92">
        <w:t>Federal cost principles</w:t>
      </w:r>
      <w:r w:rsidR="00BB18B6" w:rsidRPr="00A87C92">
        <w:t xml:space="preserve"> </w:t>
      </w:r>
      <w:r w:rsidR="00EE742A">
        <w:t xml:space="preserve">in </w:t>
      </w:r>
      <w:r w:rsidR="00BB18B6" w:rsidRPr="00A87C92">
        <w:t>2 CFR 2</w:t>
      </w:r>
      <w:r w:rsidR="00FC7B35">
        <w:t>00</w:t>
      </w:r>
      <w:r w:rsidRPr="00A87C92">
        <w:t xml:space="preserve">.  The institution cannot be reimbursed for costs that are </w:t>
      </w:r>
      <w:r w:rsidR="0029369C">
        <w:t xml:space="preserve">not in accordance </w:t>
      </w:r>
      <w:r w:rsidRPr="00A87C92">
        <w:t xml:space="preserve">to the specific terms </w:t>
      </w:r>
      <w:r w:rsidR="0029369C">
        <w:t xml:space="preserve">and conditions </w:t>
      </w:r>
      <w:r w:rsidRPr="00A87C92">
        <w:t>of the agreement</w:t>
      </w:r>
      <w:r w:rsidR="0029369C">
        <w:t>,</w:t>
      </w:r>
      <w:r w:rsidRPr="00A87C92">
        <w:t xml:space="preserve"> or are outside its scope. </w:t>
      </w:r>
    </w:p>
    <w:p w:rsidR="00DA6205" w:rsidRDefault="00BA0685" w:rsidP="00866B0D">
      <w:pPr>
        <w:ind w:left="360"/>
        <w:rPr>
          <w:u w:val="single"/>
        </w:rPr>
      </w:pPr>
      <w:r w:rsidRPr="00A87C92">
        <w:t>A financial status report (SF-</w:t>
      </w:r>
      <w:r w:rsidR="0070714D" w:rsidRPr="00A87C92">
        <w:t>425</w:t>
      </w:r>
      <w:r w:rsidRPr="00A87C92">
        <w:t xml:space="preserve">) must be submitted quarterly </w:t>
      </w:r>
      <w:r w:rsidR="00BB18B6" w:rsidRPr="00A87C92">
        <w:t xml:space="preserve">and at the end of </w:t>
      </w:r>
      <w:r w:rsidRPr="00A87C92">
        <w:t xml:space="preserve">the life of the reimbursable agreement.  This form can be located at: </w:t>
      </w:r>
      <w:hyperlink r:id="rId13" w:history="1">
        <w:r w:rsidR="00357052" w:rsidRPr="00D151C0">
          <w:rPr>
            <w:rStyle w:val="Hyperlink"/>
          </w:rPr>
          <w:t>www.whitehouse.gov/sites/default/files/omb/assets/grants_forms/SF-425.pdf</w:t>
        </w:r>
      </w:hyperlink>
    </w:p>
    <w:p w:rsidR="00357052" w:rsidRPr="00866B0D" w:rsidRDefault="00357052" w:rsidP="00866B0D">
      <w:pPr>
        <w:ind w:left="360"/>
        <w:rPr>
          <w:color w:val="000000"/>
        </w:rPr>
      </w:pPr>
    </w:p>
    <w:p w:rsidR="00C96058" w:rsidRPr="00A87C92" w:rsidRDefault="00C96058" w:rsidP="00DA6205">
      <w:pPr>
        <w:spacing w:line="240" w:lineRule="atLeast"/>
        <w:rPr>
          <w:color w:val="000000"/>
        </w:rPr>
      </w:pPr>
    </w:p>
    <w:p w:rsidR="00E730FF" w:rsidRPr="00A87C92" w:rsidRDefault="00D55EDF" w:rsidP="00BF7ADC">
      <w:pPr>
        <w:pStyle w:val="HEADING1c"/>
        <w:rPr>
          <w:rFonts w:ascii="Times New Roman" w:hAnsi="Times New Roman"/>
          <w:sz w:val="24"/>
          <w:szCs w:val="24"/>
        </w:rPr>
      </w:pPr>
      <w:bookmarkStart w:id="10" w:name="_Toc354497764"/>
      <w:bookmarkStart w:id="11" w:name="_Toc354499470"/>
      <w:r w:rsidRPr="00A87C92">
        <w:rPr>
          <w:rFonts w:ascii="Times New Roman" w:hAnsi="Times New Roman"/>
          <w:sz w:val="24"/>
          <w:szCs w:val="24"/>
        </w:rPr>
        <w:t>Section II: Award Information</w:t>
      </w:r>
      <w:bookmarkEnd w:id="10"/>
      <w:bookmarkEnd w:id="11"/>
    </w:p>
    <w:p w:rsidR="00A476D5" w:rsidRPr="00A87C92" w:rsidRDefault="00A476D5" w:rsidP="00EA0145">
      <w:pPr>
        <w:pStyle w:val="Heading2b"/>
        <w:numPr>
          <w:ilvl w:val="0"/>
          <w:numId w:val="24"/>
        </w:numPr>
        <w:rPr>
          <w:rFonts w:ascii="Times New Roman" w:eastAsia="Calibri" w:hAnsi="Times New Roman"/>
        </w:rPr>
      </w:pPr>
      <w:bookmarkStart w:id="12" w:name="_Toc354497765"/>
      <w:bookmarkStart w:id="13" w:name="_Toc354499471"/>
      <w:r w:rsidRPr="00A87C92">
        <w:rPr>
          <w:rFonts w:ascii="Times New Roman" w:eastAsia="Calibri" w:hAnsi="Times New Roman"/>
        </w:rPr>
        <w:t>ESTIMATE OF FUNDS</w:t>
      </w:r>
      <w:bookmarkEnd w:id="12"/>
      <w:bookmarkEnd w:id="13"/>
      <w:r w:rsidRPr="00A87C92">
        <w:rPr>
          <w:rFonts w:ascii="Times New Roman" w:eastAsia="Calibri" w:hAnsi="Times New Roman"/>
        </w:rPr>
        <w:t xml:space="preserve"> </w:t>
      </w:r>
    </w:p>
    <w:p w:rsidR="00A476D5" w:rsidRPr="00A87C92" w:rsidRDefault="00A476D5" w:rsidP="007E716F">
      <w:pPr>
        <w:spacing w:line="240" w:lineRule="atLeast"/>
        <w:rPr>
          <w:rFonts w:eastAsia="Calibri"/>
          <w:color w:val="000000"/>
        </w:rPr>
      </w:pPr>
      <w:r w:rsidRPr="00A87C92">
        <w:rPr>
          <w:rFonts w:eastAsia="Calibri"/>
          <w:color w:val="000000"/>
        </w:rPr>
        <w:t xml:space="preserve">Subject to the availability of funds, USDA intends to provide approximately </w:t>
      </w:r>
      <w:r w:rsidR="00284551">
        <w:rPr>
          <w:rFonts w:eastAsia="Calibri"/>
          <w:color w:val="000000"/>
        </w:rPr>
        <w:t>six</w:t>
      </w:r>
      <w:r w:rsidR="00284551" w:rsidRPr="00A87C92">
        <w:rPr>
          <w:rFonts w:eastAsia="Calibri"/>
          <w:color w:val="000000"/>
        </w:rPr>
        <w:t xml:space="preserve"> </w:t>
      </w:r>
      <w:r w:rsidR="006E6BE9" w:rsidRPr="00A87C92">
        <w:rPr>
          <w:rFonts w:eastAsia="Calibri"/>
          <w:color w:val="000000"/>
        </w:rPr>
        <w:t xml:space="preserve">Scientific Cooperation Research Program awards in fiscal year </w:t>
      </w:r>
      <w:r w:rsidR="008A2236" w:rsidRPr="00A87C92">
        <w:rPr>
          <w:rFonts w:eastAsia="Calibri"/>
          <w:color w:val="000000"/>
        </w:rPr>
        <w:t>201</w:t>
      </w:r>
      <w:r w:rsidR="00347C9E">
        <w:rPr>
          <w:rFonts w:eastAsia="Calibri"/>
          <w:color w:val="000000"/>
        </w:rPr>
        <w:t>6</w:t>
      </w:r>
      <w:r w:rsidR="006E6BE9" w:rsidRPr="00A87C92">
        <w:rPr>
          <w:rFonts w:eastAsia="Calibri"/>
          <w:color w:val="000000"/>
        </w:rPr>
        <w:t xml:space="preserve">. </w:t>
      </w:r>
    </w:p>
    <w:p w:rsidR="00A476D5" w:rsidRPr="00A87C92" w:rsidRDefault="00A476D5" w:rsidP="00A476D5">
      <w:pPr>
        <w:autoSpaceDE w:val="0"/>
        <w:autoSpaceDN w:val="0"/>
        <w:adjustRightInd w:val="0"/>
        <w:rPr>
          <w:rFonts w:eastAsia="Calibri"/>
          <w:color w:val="000000"/>
        </w:rPr>
      </w:pPr>
      <w:r w:rsidRPr="00A87C92">
        <w:rPr>
          <w:rFonts w:eastAsia="Calibri"/>
          <w:color w:val="000000"/>
        </w:rPr>
        <w:t xml:space="preserve"> </w:t>
      </w:r>
    </w:p>
    <w:p w:rsidR="00A476D5" w:rsidRPr="00A87C92" w:rsidRDefault="00A476D5" w:rsidP="00EA0145">
      <w:pPr>
        <w:pStyle w:val="Heading2b"/>
        <w:numPr>
          <w:ilvl w:val="0"/>
          <w:numId w:val="24"/>
        </w:numPr>
        <w:rPr>
          <w:rFonts w:ascii="Times New Roman" w:eastAsia="Calibri" w:hAnsi="Times New Roman"/>
        </w:rPr>
      </w:pPr>
      <w:bookmarkStart w:id="14" w:name="_Toc354497766"/>
      <w:bookmarkStart w:id="15" w:name="_Toc354499472"/>
      <w:r w:rsidRPr="00A87C92">
        <w:rPr>
          <w:rFonts w:ascii="Times New Roman" w:eastAsia="Calibri" w:hAnsi="Times New Roman"/>
        </w:rPr>
        <w:t>START DATES AND PERFORMANCE PERIODS</w:t>
      </w:r>
      <w:bookmarkEnd w:id="14"/>
      <w:bookmarkEnd w:id="15"/>
      <w:r w:rsidRPr="00A87C92">
        <w:rPr>
          <w:rFonts w:ascii="Times New Roman" w:eastAsia="Calibri" w:hAnsi="Times New Roman"/>
        </w:rPr>
        <w:t xml:space="preserve"> </w:t>
      </w:r>
    </w:p>
    <w:p w:rsidR="00A476D5" w:rsidRPr="00A87C92" w:rsidRDefault="00A476D5" w:rsidP="00A476D5">
      <w:pPr>
        <w:autoSpaceDE w:val="0"/>
        <w:autoSpaceDN w:val="0"/>
        <w:adjustRightInd w:val="0"/>
        <w:rPr>
          <w:rFonts w:eastAsia="Calibri"/>
          <w:color w:val="000000"/>
        </w:rPr>
      </w:pPr>
      <w:r w:rsidRPr="00A87C92">
        <w:rPr>
          <w:rFonts w:eastAsia="Calibri"/>
          <w:color w:val="000000"/>
        </w:rPr>
        <w:t xml:space="preserve">Activities pursuant to this REI will be for a </w:t>
      </w:r>
      <w:r w:rsidR="006E6BE9" w:rsidRPr="00A87C92">
        <w:rPr>
          <w:rFonts w:eastAsia="Calibri"/>
          <w:color w:val="000000"/>
        </w:rPr>
        <w:t xml:space="preserve">two year </w:t>
      </w:r>
      <w:r w:rsidRPr="00A87C92">
        <w:rPr>
          <w:rFonts w:eastAsia="Calibri"/>
          <w:color w:val="000000"/>
        </w:rPr>
        <w:t xml:space="preserve">period. </w:t>
      </w:r>
      <w:r w:rsidR="00E851C6" w:rsidRPr="00A87C92">
        <w:rPr>
          <w:rFonts w:eastAsia="Calibri"/>
          <w:color w:val="000000"/>
        </w:rPr>
        <w:t xml:space="preserve">Applicants should </w:t>
      </w:r>
      <w:r w:rsidRPr="00A87C92">
        <w:rPr>
          <w:rFonts w:eastAsia="Calibri"/>
          <w:color w:val="000000"/>
        </w:rPr>
        <w:t xml:space="preserve">estimate start </w:t>
      </w:r>
      <w:r w:rsidR="00E851C6" w:rsidRPr="00A87C92">
        <w:rPr>
          <w:rFonts w:eastAsia="Calibri"/>
          <w:color w:val="000000"/>
        </w:rPr>
        <w:t xml:space="preserve">and end </w:t>
      </w:r>
      <w:r w:rsidRPr="00A87C92">
        <w:rPr>
          <w:rFonts w:eastAsia="Calibri"/>
          <w:color w:val="000000"/>
        </w:rPr>
        <w:t>date</w:t>
      </w:r>
      <w:r w:rsidR="00E851C6" w:rsidRPr="00A87C92">
        <w:rPr>
          <w:rFonts w:eastAsia="Calibri"/>
          <w:color w:val="000000"/>
        </w:rPr>
        <w:t>s</w:t>
      </w:r>
      <w:r w:rsidR="0054462C" w:rsidRPr="00A87C92">
        <w:rPr>
          <w:rFonts w:eastAsia="Calibri"/>
          <w:color w:val="000000"/>
        </w:rPr>
        <w:t xml:space="preserve"> </w:t>
      </w:r>
      <w:r w:rsidR="00E851C6" w:rsidRPr="00A87C92">
        <w:rPr>
          <w:rFonts w:eastAsia="Calibri"/>
          <w:color w:val="000000"/>
        </w:rPr>
        <w:t xml:space="preserve">at </w:t>
      </w:r>
      <w:r w:rsidR="0054462C" w:rsidRPr="00A87C92">
        <w:rPr>
          <w:rFonts w:eastAsia="Calibri"/>
          <w:color w:val="000000"/>
        </w:rPr>
        <w:t xml:space="preserve">approximately </w:t>
      </w:r>
      <w:r w:rsidR="00CA3A3E" w:rsidRPr="00A87C92">
        <w:rPr>
          <w:rFonts w:eastAsia="Calibri"/>
          <w:color w:val="000000"/>
        </w:rPr>
        <w:t>August 30, 201</w:t>
      </w:r>
      <w:r w:rsidR="00347C9E">
        <w:rPr>
          <w:rFonts w:eastAsia="Calibri"/>
          <w:color w:val="000000"/>
        </w:rPr>
        <w:t>6</w:t>
      </w:r>
      <w:r w:rsidR="0029369C">
        <w:rPr>
          <w:rFonts w:eastAsia="Calibri"/>
          <w:color w:val="000000"/>
        </w:rPr>
        <w:t xml:space="preserve"> </w:t>
      </w:r>
      <w:r w:rsidR="001D2B53">
        <w:rPr>
          <w:rFonts w:eastAsia="Calibri"/>
          <w:color w:val="000000"/>
        </w:rPr>
        <w:t>through August</w:t>
      </w:r>
      <w:r w:rsidR="00CA3A3E" w:rsidRPr="00A87C92">
        <w:rPr>
          <w:rFonts w:eastAsia="Calibri"/>
          <w:color w:val="000000"/>
        </w:rPr>
        <w:t xml:space="preserve"> 30, </w:t>
      </w:r>
      <w:r w:rsidR="008A2236" w:rsidRPr="00A87C92">
        <w:rPr>
          <w:rFonts w:eastAsia="Calibri"/>
          <w:color w:val="000000"/>
        </w:rPr>
        <w:t>201</w:t>
      </w:r>
      <w:r w:rsidR="00347C9E">
        <w:rPr>
          <w:rFonts w:eastAsia="Calibri"/>
          <w:color w:val="000000"/>
        </w:rPr>
        <w:t>8</w:t>
      </w:r>
      <w:r w:rsidR="00CA3A3E" w:rsidRPr="00A87C92">
        <w:rPr>
          <w:rFonts w:eastAsia="Calibri"/>
          <w:color w:val="000000"/>
        </w:rPr>
        <w:t xml:space="preserve">. </w:t>
      </w:r>
    </w:p>
    <w:p w:rsidR="00A476D5" w:rsidRPr="00A87C92" w:rsidRDefault="00A476D5" w:rsidP="00A476D5">
      <w:pPr>
        <w:autoSpaceDE w:val="0"/>
        <w:autoSpaceDN w:val="0"/>
        <w:adjustRightInd w:val="0"/>
        <w:rPr>
          <w:rFonts w:eastAsia="Calibri"/>
          <w:color w:val="000000"/>
        </w:rPr>
      </w:pPr>
    </w:p>
    <w:p w:rsidR="00A476D5" w:rsidRPr="00A87C92" w:rsidRDefault="00A476D5" w:rsidP="00EA0145">
      <w:pPr>
        <w:pStyle w:val="Heading2b"/>
        <w:numPr>
          <w:ilvl w:val="0"/>
          <w:numId w:val="24"/>
        </w:numPr>
        <w:rPr>
          <w:rFonts w:ascii="Times New Roman" w:eastAsia="Calibri" w:hAnsi="Times New Roman"/>
        </w:rPr>
      </w:pPr>
      <w:bookmarkStart w:id="16" w:name="_Toc354497767"/>
      <w:bookmarkStart w:id="17" w:name="_Toc354499473"/>
      <w:r w:rsidRPr="00A87C92">
        <w:rPr>
          <w:rFonts w:ascii="Times New Roman" w:eastAsia="Calibri" w:hAnsi="Times New Roman"/>
        </w:rPr>
        <w:t>TYPE OF AWARD</w:t>
      </w:r>
      <w:bookmarkEnd w:id="16"/>
      <w:bookmarkEnd w:id="17"/>
      <w:r w:rsidRPr="00A87C92">
        <w:rPr>
          <w:rFonts w:ascii="Times New Roman" w:eastAsia="Calibri" w:hAnsi="Times New Roman"/>
        </w:rPr>
        <w:t xml:space="preserve"> </w:t>
      </w:r>
    </w:p>
    <w:p w:rsidR="007E716F" w:rsidRDefault="00A476D5" w:rsidP="00A476D5">
      <w:r w:rsidRPr="00A87C92">
        <w:t xml:space="preserve">USDA will enter into a cost reimbursable </w:t>
      </w:r>
      <w:r w:rsidR="00F77AFA">
        <w:t xml:space="preserve">agreement </w:t>
      </w:r>
      <w:r w:rsidR="00FC62C9" w:rsidRPr="00A87C92">
        <w:rPr>
          <w:color w:val="000000"/>
        </w:rPr>
        <w:t>(</w:t>
      </w:r>
      <w:r w:rsidR="00FC62C9" w:rsidRPr="00A87C92">
        <w:t xml:space="preserve">7 </w:t>
      </w:r>
      <w:r w:rsidR="00FC62C9">
        <w:t xml:space="preserve">USC </w:t>
      </w:r>
      <w:r w:rsidR="00FC62C9" w:rsidRPr="00A87C92">
        <w:t>3319a</w:t>
      </w:r>
      <w:r w:rsidR="00FC62C9" w:rsidRPr="00A87C92">
        <w:rPr>
          <w:color w:val="000000"/>
        </w:rPr>
        <w:t>)</w:t>
      </w:r>
      <w:r w:rsidR="00FC62C9">
        <w:rPr>
          <w:color w:val="000000"/>
        </w:rPr>
        <w:t xml:space="preserve"> </w:t>
      </w:r>
      <w:r w:rsidRPr="00A87C92">
        <w:t xml:space="preserve">with selected </w:t>
      </w:r>
      <w:r w:rsidR="00CA3A3E" w:rsidRPr="00A87C92">
        <w:t>institutions</w:t>
      </w:r>
      <w:r w:rsidRPr="00A87C92">
        <w:t xml:space="preserve"> </w:t>
      </w:r>
      <w:r w:rsidR="007E716F">
        <w:t>as appropriate</w:t>
      </w:r>
      <w:r w:rsidRPr="00A87C92">
        <w:t xml:space="preserve">. </w:t>
      </w:r>
      <w:r w:rsidR="00EA0145" w:rsidRPr="00A87C92">
        <w:t xml:space="preserve"> </w:t>
      </w:r>
    </w:p>
    <w:p w:rsidR="007E716F" w:rsidRDefault="007E716F" w:rsidP="00A476D5"/>
    <w:p w:rsidR="0032150D" w:rsidRPr="00A87C92" w:rsidRDefault="0032150D" w:rsidP="00A476D5"/>
    <w:p w:rsidR="00EA0145" w:rsidRPr="00A87C92" w:rsidRDefault="00EA0145" w:rsidP="00BF7ADC">
      <w:pPr>
        <w:pStyle w:val="HEADING1c"/>
        <w:rPr>
          <w:rFonts w:ascii="Times New Roman" w:hAnsi="Times New Roman"/>
          <w:sz w:val="24"/>
          <w:szCs w:val="24"/>
        </w:rPr>
      </w:pPr>
      <w:bookmarkStart w:id="18" w:name="_Toc354497768"/>
      <w:bookmarkStart w:id="19" w:name="_Toc354499474"/>
      <w:r w:rsidRPr="00A87C92">
        <w:rPr>
          <w:rFonts w:ascii="Times New Roman" w:hAnsi="Times New Roman"/>
          <w:sz w:val="24"/>
          <w:szCs w:val="24"/>
        </w:rPr>
        <w:t>Section III: Eligibility Information</w:t>
      </w:r>
      <w:bookmarkEnd w:id="18"/>
      <w:bookmarkEnd w:id="19"/>
    </w:p>
    <w:p w:rsidR="00EA0145" w:rsidRPr="00A87C92" w:rsidRDefault="00EA0145" w:rsidP="00A476D5"/>
    <w:p w:rsidR="005E3CBA" w:rsidRPr="00A87C92" w:rsidRDefault="0064663B" w:rsidP="00EA0145">
      <w:pPr>
        <w:pStyle w:val="Heading2b"/>
        <w:numPr>
          <w:ilvl w:val="0"/>
          <w:numId w:val="26"/>
        </w:numPr>
        <w:rPr>
          <w:rFonts w:ascii="Times New Roman" w:hAnsi="Times New Roman"/>
        </w:rPr>
      </w:pPr>
      <w:bookmarkStart w:id="20" w:name="_Toc354497769"/>
      <w:bookmarkStart w:id="21" w:name="_Toc354499475"/>
      <w:r w:rsidRPr="00A87C92">
        <w:rPr>
          <w:rFonts w:ascii="Times New Roman" w:hAnsi="Times New Roman"/>
        </w:rPr>
        <w:t>ELIGIBILITY REQUIREMENTS:</w:t>
      </w:r>
      <w:bookmarkEnd w:id="20"/>
      <w:bookmarkEnd w:id="21"/>
    </w:p>
    <w:p w:rsidR="00CA3A3E" w:rsidRPr="00A87C92" w:rsidRDefault="00CA3A3E" w:rsidP="009E2FEF">
      <w:pPr>
        <w:pStyle w:val="Default"/>
        <w:rPr>
          <w:color w:val="000000" w:themeColor="text1"/>
        </w:rPr>
      </w:pPr>
      <w:r w:rsidRPr="009E2FEF">
        <w:rPr>
          <w:color w:val="000000" w:themeColor="text1"/>
        </w:rPr>
        <w:t xml:space="preserve">Proposals must be submitted </w:t>
      </w:r>
      <w:r w:rsidRPr="00A87C92">
        <w:rPr>
          <w:color w:val="000000" w:themeColor="text1"/>
        </w:rPr>
        <w:t xml:space="preserve">by U.S. - based </w:t>
      </w:r>
      <w:r w:rsidR="00241D98" w:rsidRPr="00A87C92">
        <w:rPr>
          <w:color w:val="000000" w:themeColor="text1"/>
        </w:rPr>
        <w:t>universities</w:t>
      </w:r>
      <w:r w:rsidR="00241D98">
        <w:rPr>
          <w:color w:val="000000" w:themeColor="text1"/>
        </w:rPr>
        <w:t>,</w:t>
      </w:r>
      <w:r w:rsidR="00241D98" w:rsidRPr="00A87C92">
        <w:rPr>
          <w:color w:val="000000" w:themeColor="text1"/>
        </w:rPr>
        <w:t xml:space="preserve"> colleges</w:t>
      </w:r>
      <w:r w:rsidRPr="00A87C92">
        <w:rPr>
          <w:color w:val="000000" w:themeColor="text1"/>
        </w:rPr>
        <w:t>,</w:t>
      </w:r>
      <w:r w:rsidR="00241D98">
        <w:rPr>
          <w:color w:val="000000" w:themeColor="text1"/>
        </w:rPr>
        <w:t xml:space="preserve"> and state cooperative institutions</w:t>
      </w:r>
      <w:r w:rsidRPr="00A87C92">
        <w:rPr>
          <w:color w:val="000000" w:themeColor="text1"/>
        </w:rPr>
        <w:t xml:space="preserve"> accredited in the United States, acting on behalf of their institution.  </w:t>
      </w:r>
    </w:p>
    <w:p w:rsidR="00CA3A3E" w:rsidRPr="00A87C92" w:rsidRDefault="00CA3A3E" w:rsidP="009E2FEF">
      <w:pPr>
        <w:pStyle w:val="Default"/>
        <w:ind w:left="360"/>
        <w:rPr>
          <w:color w:val="000000" w:themeColor="text1"/>
        </w:rPr>
      </w:pPr>
    </w:p>
    <w:p w:rsidR="00CA3A3E" w:rsidRPr="00A87C92" w:rsidRDefault="00CA3A3E" w:rsidP="009E2FEF">
      <w:pPr>
        <w:pStyle w:val="Default"/>
        <w:rPr>
          <w:color w:val="000000" w:themeColor="text1"/>
        </w:rPr>
      </w:pPr>
      <w:r w:rsidRPr="00A87C92">
        <w:rPr>
          <w:color w:val="000000" w:themeColor="text1"/>
        </w:rPr>
        <w:t xml:space="preserve">A proposal from a consortium of organizations must be submitted as a single proposal with one U.S. organization serving as the lead and all other organizations as team members and sub-awardees, when applicable.  </w:t>
      </w:r>
    </w:p>
    <w:p w:rsidR="00CA3A3E" w:rsidRDefault="00CA3A3E" w:rsidP="009E2FEF">
      <w:pPr>
        <w:pStyle w:val="Default"/>
        <w:rPr>
          <w:color w:val="000000" w:themeColor="text1"/>
        </w:rPr>
      </w:pPr>
    </w:p>
    <w:p w:rsidR="00985EC0" w:rsidRDefault="00985EC0" w:rsidP="009E2FEF">
      <w:pPr>
        <w:pStyle w:val="Default"/>
        <w:rPr>
          <w:color w:val="000000" w:themeColor="text1"/>
        </w:rPr>
      </w:pPr>
      <w:r>
        <w:rPr>
          <w:color w:val="000000" w:themeColor="text1"/>
        </w:rPr>
        <w:lastRenderedPageBreak/>
        <w:t>The proposal</w:t>
      </w:r>
      <w:r w:rsidRPr="00A87C92">
        <w:rPr>
          <w:color w:val="000000" w:themeColor="text1"/>
        </w:rPr>
        <w:t xml:space="preserve"> must include a U.S. and foreign collaborator</w:t>
      </w:r>
      <w:r w:rsidR="001263CD">
        <w:rPr>
          <w:color w:val="000000" w:themeColor="text1"/>
        </w:rPr>
        <w:t xml:space="preserve"> i.e. </w:t>
      </w:r>
      <w:r w:rsidR="001263CD" w:rsidRPr="00A87C92">
        <w:rPr>
          <w:color w:val="000000" w:themeColor="text1"/>
        </w:rPr>
        <w:t xml:space="preserve">foreign academic </w:t>
      </w:r>
      <w:r w:rsidR="004402DD">
        <w:rPr>
          <w:color w:val="000000" w:themeColor="text1"/>
        </w:rPr>
        <w:t xml:space="preserve">or research </w:t>
      </w:r>
      <w:r w:rsidR="001263CD" w:rsidRPr="00A87C92">
        <w:rPr>
          <w:color w:val="000000" w:themeColor="text1"/>
        </w:rPr>
        <w:t>institutions</w:t>
      </w:r>
      <w:r w:rsidR="002230F1">
        <w:rPr>
          <w:rStyle w:val="CommentReference"/>
          <w:rFonts w:eastAsia="Times New Roman"/>
          <w:color w:val="auto"/>
        </w:rPr>
        <w:t xml:space="preserve">. </w:t>
      </w:r>
      <w:r w:rsidR="002230F1" w:rsidRPr="001A0FCB">
        <w:rPr>
          <w:rStyle w:val="CommentReference"/>
          <w:rFonts w:eastAsia="Times New Roman"/>
          <w:color w:val="auto"/>
          <w:sz w:val="24"/>
          <w:szCs w:val="24"/>
        </w:rPr>
        <w:t>A</w:t>
      </w:r>
      <w:r>
        <w:rPr>
          <w:color w:val="000000" w:themeColor="text1"/>
        </w:rPr>
        <w:t xml:space="preserve"> letter from a collaborating foreign institution stating that they are willing and able to serve as a partner on the project must be included in the proposal submission.</w:t>
      </w:r>
    </w:p>
    <w:p w:rsidR="00985EC0" w:rsidRPr="00A87C92" w:rsidRDefault="00985EC0" w:rsidP="009E2FEF">
      <w:pPr>
        <w:pStyle w:val="Default"/>
        <w:rPr>
          <w:color w:val="000000" w:themeColor="text1"/>
        </w:rPr>
      </w:pPr>
    </w:p>
    <w:p w:rsidR="00CA3A3E" w:rsidRDefault="00CA3A3E" w:rsidP="009E2FEF">
      <w:pPr>
        <w:pStyle w:val="Default"/>
        <w:rPr>
          <w:color w:val="000000" w:themeColor="text1"/>
        </w:rPr>
      </w:pPr>
      <w:r w:rsidRPr="00A87C92">
        <w:rPr>
          <w:color w:val="000000" w:themeColor="text1"/>
        </w:rPr>
        <w:t xml:space="preserve">Sub-awards may be made to U.S. or foreign academic institutions, research organizations, international organizations, research laboratories, professional societies, and similar organizations that are directly associated with trade capacity building, education, or research activities pursuant with </w:t>
      </w:r>
      <w:r w:rsidR="00EE742A">
        <w:rPr>
          <w:color w:val="000000" w:themeColor="text1"/>
        </w:rPr>
        <w:t xml:space="preserve">2 CFR 200 as </w:t>
      </w:r>
      <w:r w:rsidRPr="00A87C92">
        <w:rPr>
          <w:color w:val="000000" w:themeColor="text1"/>
        </w:rPr>
        <w:t>listed in the “Legislative Authority” section of this announcement.</w:t>
      </w:r>
      <w:r w:rsidR="002230F1">
        <w:rPr>
          <w:color w:val="000000" w:themeColor="text1"/>
        </w:rPr>
        <w:t xml:space="preserve"> </w:t>
      </w:r>
    </w:p>
    <w:p w:rsidR="008A6527" w:rsidRPr="00A87C92" w:rsidRDefault="008A6527" w:rsidP="009E2FEF">
      <w:pPr>
        <w:pStyle w:val="Default"/>
        <w:rPr>
          <w:b/>
          <w:color w:val="000000" w:themeColor="text1"/>
        </w:rPr>
      </w:pPr>
    </w:p>
    <w:p w:rsidR="00CA3A3E" w:rsidRPr="00A87C92" w:rsidRDefault="00CA3A3E" w:rsidP="009E2FEF">
      <w:pPr>
        <w:pStyle w:val="Default"/>
        <w:rPr>
          <w:color w:val="000000" w:themeColor="text1"/>
        </w:rPr>
      </w:pPr>
      <w:r w:rsidRPr="00A87C92">
        <w:rPr>
          <w:color w:val="000000" w:themeColor="text1"/>
        </w:rPr>
        <w:t>The Principal Investigator (PI) must hold a position at an eligible U.S. institution.</w:t>
      </w:r>
    </w:p>
    <w:p w:rsidR="00CA3A3E" w:rsidRPr="00A87C92" w:rsidRDefault="00CA3A3E" w:rsidP="009E2FEF">
      <w:pPr>
        <w:jc w:val="both"/>
        <w:rPr>
          <w:color w:val="000000" w:themeColor="text1"/>
        </w:rPr>
      </w:pPr>
    </w:p>
    <w:p w:rsidR="00CA3A3E" w:rsidRDefault="00CA3A3E" w:rsidP="007E716F">
      <w:pPr>
        <w:jc w:val="both"/>
        <w:rPr>
          <w:color w:val="000000" w:themeColor="text1"/>
        </w:rPr>
      </w:pPr>
      <w:r w:rsidRPr="00A87C92">
        <w:rPr>
          <w:color w:val="000000" w:themeColor="text1"/>
        </w:rPr>
        <w:t>Especially encouraged are proposals from smaller academic institutions, MSIs, in particular American Indian, Alaska Native, Pacific Islander, Hispanic, Asian American, and African American institutions.</w:t>
      </w:r>
    </w:p>
    <w:p w:rsidR="00EA0145" w:rsidRPr="00A87C92" w:rsidRDefault="00EA0145" w:rsidP="0064663B">
      <w:pPr>
        <w:spacing w:line="240" w:lineRule="atLeast"/>
        <w:rPr>
          <w:color w:val="000000"/>
        </w:rPr>
      </w:pPr>
    </w:p>
    <w:p w:rsidR="00EA0145" w:rsidRPr="00A87C92" w:rsidRDefault="009A161A" w:rsidP="00A4408D">
      <w:pPr>
        <w:pStyle w:val="Heading2b"/>
        <w:numPr>
          <w:ilvl w:val="0"/>
          <w:numId w:val="26"/>
        </w:numPr>
        <w:rPr>
          <w:rFonts w:ascii="Times New Roman" w:hAnsi="Times New Roman"/>
        </w:rPr>
      </w:pPr>
      <w:bookmarkStart w:id="22" w:name="_Toc354497770"/>
      <w:bookmarkStart w:id="23" w:name="_Toc354499476"/>
      <w:r w:rsidRPr="00A87C92">
        <w:rPr>
          <w:rFonts w:ascii="Times New Roman" w:hAnsi="Times New Roman"/>
        </w:rPr>
        <w:t>COST SHARING AND MATCHING REQUIREMENTS</w:t>
      </w:r>
      <w:r w:rsidR="00EA0145" w:rsidRPr="00A87C92">
        <w:rPr>
          <w:rFonts w:ascii="Times New Roman" w:hAnsi="Times New Roman"/>
        </w:rPr>
        <w:t>:</w:t>
      </w:r>
      <w:bookmarkEnd w:id="22"/>
      <w:bookmarkEnd w:id="23"/>
      <w:r w:rsidR="00EA0145" w:rsidRPr="00A87C92">
        <w:rPr>
          <w:rFonts w:ascii="Times New Roman" w:hAnsi="Times New Roman"/>
        </w:rPr>
        <w:t xml:space="preserve"> </w:t>
      </w:r>
    </w:p>
    <w:p w:rsidR="00EA0145" w:rsidRPr="00A87C92" w:rsidRDefault="00EA0145" w:rsidP="00EA0145">
      <w:pPr>
        <w:spacing w:line="240" w:lineRule="atLeast"/>
        <w:rPr>
          <w:color w:val="000000"/>
        </w:rPr>
      </w:pPr>
      <w:r w:rsidRPr="00A87C92">
        <w:rPr>
          <w:color w:val="000000"/>
        </w:rPr>
        <w:t>This program has no statutory formula.</w:t>
      </w:r>
    </w:p>
    <w:p w:rsidR="00347C9E" w:rsidRDefault="00EA0145" w:rsidP="00BA0685">
      <w:pPr>
        <w:spacing w:line="240" w:lineRule="atLeast"/>
        <w:rPr>
          <w:color w:val="000000"/>
        </w:rPr>
      </w:pPr>
      <w:r w:rsidRPr="00A87C92">
        <w:rPr>
          <w:color w:val="000000"/>
        </w:rPr>
        <w:t xml:space="preserve">This program has no matching </w:t>
      </w:r>
      <w:r w:rsidR="00347C9E">
        <w:rPr>
          <w:color w:val="000000"/>
        </w:rPr>
        <w:t>requirements.</w:t>
      </w:r>
    </w:p>
    <w:p w:rsidR="003C378C" w:rsidRPr="00A87C92" w:rsidRDefault="00347C9E" w:rsidP="00BA0685">
      <w:pPr>
        <w:spacing w:line="240" w:lineRule="atLeast"/>
        <w:rPr>
          <w:b/>
          <w:caps/>
          <w:color w:val="000000"/>
        </w:rPr>
      </w:pPr>
      <w:r>
        <w:rPr>
          <w:color w:val="000000"/>
        </w:rPr>
        <w:t>Cost share is not required but is encouraged.</w:t>
      </w:r>
      <w:r w:rsidR="00EA0145" w:rsidRPr="00A87C92">
        <w:rPr>
          <w:color w:val="000000"/>
        </w:rPr>
        <w:t xml:space="preserve"> </w:t>
      </w:r>
    </w:p>
    <w:p w:rsidR="005756F0" w:rsidRPr="00A87C92" w:rsidRDefault="005756F0" w:rsidP="00BA0685">
      <w:pPr>
        <w:spacing w:line="240" w:lineRule="atLeast"/>
        <w:rPr>
          <w:b/>
          <w:caps/>
          <w:color w:val="000000"/>
        </w:rPr>
      </w:pPr>
    </w:p>
    <w:p w:rsidR="00BA0685" w:rsidRPr="00A87C92" w:rsidRDefault="00BA0685" w:rsidP="00EA0145">
      <w:pPr>
        <w:pStyle w:val="Heading2b"/>
        <w:numPr>
          <w:ilvl w:val="0"/>
          <w:numId w:val="26"/>
        </w:numPr>
        <w:rPr>
          <w:rFonts w:ascii="Times New Roman" w:hAnsi="Times New Roman"/>
        </w:rPr>
      </w:pPr>
      <w:bookmarkStart w:id="24" w:name="_Toc354497771"/>
      <w:bookmarkStart w:id="25" w:name="_Toc354499477"/>
      <w:r w:rsidRPr="00A87C92">
        <w:rPr>
          <w:rFonts w:ascii="Times New Roman" w:hAnsi="Times New Roman"/>
        </w:rPr>
        <w:t>FUNDING RESTRICTIONS:</w:t>
      </w:r>
      <w:bookmarkEnd w:id="24"/>
      <w:bookmarkEnd w:id="25"/>
    </w:p>
    <w:p w:rsidR="00CA3A3E" w:rsidRPr="00A87C92" w:rsidRDefault="00CA3A3E" w:rsidP="00CA3A3E">
      <w:pPr>
        <w:rPr>
          <w:b/>
          <w:color w:val="000000" w:themeColor="text1"/>
        </w:rPr>
      </w:pPr>
      <w:r w:rsidRPr="00A87C92">
        <w:rPr>
          <w:color w:val="000000" w:themeColor="text1"/>
        </w:rPr>
        <w:t>This is a cost reimbursable agreement issued under 7 U.S.C. 3319a. Funding request</w:t>
      </w:r>
      <w:r w:rsidR="00DA42CC">
        <w:rPr>
          <w:color w:val="000000" w:themeColor="text1"/>
        </w:rPr>
        <w:t>s</w:t>
      </w:r>
      <w:r w:rsidRPr="00A87C92">
        <w:rPr>
          <w:color w:val="000000" w:themeColor="text1"/>
        </w:rPr>
        <w:t xml:space="preserve"> may not exceed a total of $40,000.  Projects may not exceed two years.  </w:t>
      </w:r>
    </w:p>
    <w:p w:rsidR="00CA3A3E" w:rsidRPr="007E716F" w:rsidRDefault="00CA3A3E" w:rsidP="00CA3A3E">
      <w:pPr>
        <w:pStyle w:val="Default"/>
        <w:rPr>
          <w:b/>
          <w:color w:val="000000" w:themeColor="text1"/>
        </w:rPr>
      </w:pPr>
    </w:p>
    <w:p w:rsidR="00CA3A3E" w:rsidRPr="007E716F" w:rsidRDefault="00CA3A3E" w:rsidP="007E716F">
      <w:pPr>
        <w:pStyle w:val="Default"/>
        <w:numPr>
          <w:ilvl w:val="0"/>
          <w:numId w:val="26"/>
        </w:numPr>
        <w:rPr>
          <w:b/>
          <w:color w:val="000000" w:themeColor="text1"/>
        </w:rPr>
      </w:pPr>
      <w:r w:rsidRPr="007E716F">
        <w:rPr>
          <w:b/>
          <w:color w:val="000000" w:themeColor="text1"/>
        </w:rPr>
        <w:t xml:space="preserve">Cost Share:  </w:t>
      </w:r>
    </w:p>
    <w:p w:rsidR="00CA3A3E" w:rsidRPr="00A87C92" w:rsidRDefault="00CA3A3E" w:rsidP="00CA3A3E">
      <w:pPr>
        <w:pStyle w:val="Default"/>
        <w:rPr>
          <w:color w:val="000000" w:themeColor="text1"/>
        </w:rPr>
      </w:pPr>
      <w:r w:rsidRPr="00A87C92">
        <w:rPr>
          <w:color w:val="000000" w:themeColor="text1"/>
        </w:rPr>
        <w:t xml:space="preserve">Cash and in-kind (non-cash) contributions are not required but will be considered from the recipient organization.  Third party (institution other than recipient organization) cash and in-kind contributions must include a letter, on official letterhead, signed by the contributing organization’s Authorizing Representative (AR) and counter-signed by the recipient organization’s AR in order for it to be recognized as a matching contribution.  </w:t>
      </w:r>
    </w:p>
    <w:p w:rsidR="00CA3A3E" w:rsidRPr="00A87C92" w:rsidRDefault="00CA3A3E" w:rsidP="00CA3A3E">
      <w:pPr>
        <w:pStyle w:val="Default"/>
        <w:rPr>
          <w:b/>
          <w:color w:val="000000" w:themeColor="text1"/>
        </w:rPr>
      </w:pPr>
    </w:p>
    <w:p w:rsidR="00CA3A3E" w:rsidRPr="00A87C92" w:rsidRDefault="00CA3A3E" w:rsidP="007E716F">
      <w:pPr>
        <w:pStyle w:val="Default"/>
        <w:numPr>
          <w:ilvl w:val="0"/>
          <w:numId w:val="26"/>
        </w:numPr>
        <w:rPr>
          <w:b/>
          <w:color w:val="000000" w:themeColor="text1"/>
        </w:rPr>
      </w:pPr>
      <w:r w:rsidRPr="00A87C92">
        <w:rPr>
          <w:b/>
          <w:color w:val="000000" w:themeColor="text1"/>
        </w:rPr>
        <w:t xml:space="preserve">Allowable Costs:  </w:t>
      </w:r>
    </w:p>
    <w:p w:rsidR="00CA3A3E" w:rsidRPr="00A87C92" w:rsidRDefault="004A25DE" w:rsidP="00CA3A3E">
      <w:pPr>
        <w:pStyle w:val="Default"/>
        <w:rPr>
          <w:color w:val="000000" w:themeColor="text1"/>
        </w:rPr>
      </w:pPr>
      <w:r w:rsidRPr="00A87C92">
        <w:rPr>
          <w:color w:val="000000" w:themeColor="text1"/>
        </w:rPr>
        <w:t xml:space="preserve">To help in this review, as well as to expedite the award process, budgets must include a </w:t>
      </w:r>
      <w:r>
        <w:rPr>
          <w:color w:val="000000" w:themeColor="text1"/>
        </w:rPr>
        <w:t xml:space="preserve">detailed budget </w:t>
      </w:r>
      <w:r w:rsidRPr="00A87C92">
        <w:rPr>
          <w:color w:val="000000" w:themeColor="text1"/>
        </w:rPr>
        <w:t xml:space="preserve">narrative </w:t>
      </w:r>
      <w:r>
        <w:rPr>
          <w:color w:val="000000" w:themeColor="text1"/>
        </w:rPr>
        <w:t xml:space="preserve">explaining </w:t>
      </w:r>
      <w:r w:rsidRPr="00A87C92">
        <w:rPr>
          <w:color w:val="000000" w:themeColor="text1"/>
        </w:rPr>
        <w:t>all line item</w:t>
      </w:r>
      <w:r>
        <w:rPr>
          <w:color w:val="000000" w:themeColor="text1"/>
        </w:rPr>
        <w:t xml:space="preserve"> costs</w:t>
      </w:r>
      <w:r w:rsidRPr="00A87C92">
        <w:rPr>
          <w:color w:val="000000" w:themeColor="text1"/>
        </w:rPr>
        <w:t xml:space="preserve">.  </w:t>
      </w:r>
      <w:r w:rsidR="00CA3A3E" w:rsidRPr="00A87C92">
        <w:rPr>
          <w:color w:val="000000" w:themeColor="text1"/>
        </w:rPr>
        <w:t xml:space="preserve">The </w:t>
      </w:r>
      <w:r w:rsidR="00B249D4">
        <w:rPr>
          <w:color w:val="000000" w:themeColor="text1"/>
        </w:rPr>
        <w:t xml:space="preserve">five budget </w:t>
      </w:r>
      <w:r w:rsidR="00CA3A3E" w:rsidRPr="00A87C92">
        <w:rPr>
          <w:color w:val="000000" w:themeColor="text1"/>
        </w:rPr>
        <w:t>categories listed below</w:t>
      </w:r>
      <w:r w:rsidR="00B249D4">
        <w:rPr>
          <w:color w:val="000000" w:themeColor="text1"/>
        </w:rPr>
        <w:t xml:space="preserve"> should be used in your detailed budget preparation. </w:t>
      </w:r>
      <w:r w:rsidR="00CA3A3E" w:rsidRPr="00A87C92">
        <w:rPr>
          <w:color w:val="000000" w:themeColor="text1"/>
        </w:rPr>
        <w:t xml:space="preserve"> All items should be described in sufficient detail that would enable FAS to determine that the costs are reasonable and allowable for the project per federal regulations.</w:t>
      </w:r>
    </w:p>
    <w:p w:rsidR="00CA3A3E" w:rsidRPr="007E716F" w:rsidRDefault="00CA3A3E" w:rsidP="00CA3A3E">
      <w:pPr>
        <w:pStyle w:val="Default"/>
        <w:rPr>
          <w:b/>
          <w:color w:val="000000" w:themeColor="text1"/>
        </w:rPr>
      </w:pPr>
    </w:p>
    <w:p w:rsidR="00CA3A3E" w:rsidRPr="00A87C92" w:rsidRDefault="00CA3A3E" w:rsidP="00CA3A3E">
      <w:pPr>
        <w:pStyle w:val="Default"/>
        <w:numPr>
          <w:ilvl w:val="0"/>
          <w:numId w:val="42"/>
        </w:numPr>
        <w:rPr>
          <w:color w:val="000000" w:themeColor="text1"/>
        </w:rPr>
      </w:pPr>
      <w:r w:rsidRPr="007E716F">
        <w:rPr>
          <w:b/>
          <w:color w:val="000000" w:themeColor="text1"/>
        </w:rPr>
        <w:t xml:space="preserve">Salaries and Fringe Benefits:  </w:t>
      </w:r>
    </w:p>
    <w:p w:rsidR="00B13C09" w:rsidRPr="00A87C92" w:rsidRDefault="00CA3A3E" w:rsidP="0096488C">
      <w:pPr>
        <w:pStyle w:val="Default"/>
        <w:ind w:left="360"/>
        <w:rPr>
          <w:color w:val="000000" w:themeColor="text1"/>
        </w:rPr>
      </w:pPr>
      <w:r w:rsidRPr="00A87C92">
        <w:rPr>
          <w:color w:val="000000" w:themeColor="text1"/>
        </w:rPr>
        <w:t>No more than 20% of the requested funds may be allocated toward salaries,</w:t>
      </w:r>
      <w:r w:rsidR="00347C9E">
        <w:rPr>
          <w:color w:val="000000" w:themeColor="text1"/>
        </w:rPr>
        <w:t xml:space="preserve"> consultant fees,</w:t>
      </w:r>
      <w:r w:rsidRPr="00A87C92">
        <w:rPr>
          <w:color w:val="000000" w:themeColor="text1"/>
        </w:rPr>
        <w:t xml:space="preserve"> fringe benefits, or the combination thereof.  Only individuals that hold positions at eligible U.S. institutions should be listed in this category.  </w:t>
      </w:r>
    </w:p>
    <w:p w:rsidR="00CA3A3E" w:rsidRDefault="00CA3A3E" w:rsidP="00CA3A3E">
      <w:pPr>
        <w:pStyle w:val="Default"/>
        <w:rPr>
          <w:color w:val="000000" w:themeColor="text1"/>
        </w:rPr>
      </w:pPr>
    </w:p>
    <w:p w:rsidR="00811CA5" w:rsidRPr="00A87C92" w:rsidRDefault="00811CA5" w:rsidP="00CA3A3E">
      <w:pPr>
        <w:pStyle w:val="Default"/>
        <w:rPr>
          <w:color w:val="000000" w:themeColor="text1"/>
        </w:rPr>
      </w:pPr>
    </w:p>
    <w:p w:rsidR="00CA3A3E" w:rsidRPr="00A87C92" w:rsidRDefault="00CA3A3E" w:rsidP="00CA3A3E">
      <w:pPr>
        <w:pStyle w:val="Default"/>
        <w:numPr>
          <w:ilvl w:val="0"/>
          <w:numId w:val="42"/>
        </w:numPr>
        <w:rPr>
          <w:b/>
          <w:color w:val="000000" w:themeColor="text1"/>
        </w:rPr>
      </w:pPr>
      <w:r w:rsidRPr="00A87C92">
        <w:rPr>
          <w:b/>
          <w:color w:val="000000" w:themeColor="text1"/>
        </w:rPr>
        <w:lastRenderedPageBreak/>
        <w:t>Equipment:</w:t>
      </w:r>
      <w:r w:rsidRPr="00A87C92">
        <w:rPr>
          <w:color w:val="000000" w:themeColor="text1"/>
        </w:rPr>
        <w:t xml:space="preserve">  </w:t>
      </w:r>
    </w:p>
    <w:p w:rsidR="00771837" w:rsidRPr="00A87C92" w:rsidRDefault="00CA3A3E" w:rsidP="005756F0">
      <w:pPr>
        <w:pStyle w:val="Default"/>
        <w:ind w:left="360"/>
        <w:rPr>
          <w:color w:val="000000" w:themeColor="text1"/>
        </w:rPr>
      </w:pPr>
      <w:r w:rsidRPr="00A87C92">
        <w:rPr>
          <w:color w:val="000000" w:themeColor="text1"/>
        </w:rPr>
        <w:t>This category includes items of equipment equal to or in excess of $5,000  and having a utility and meaningful use of more than one year.  Details such as the type of equipment, costs, and a brief narrative detailing the intended use of the equipment for project objectives and application beyond the life of the project are required.</w:t>
      </w:r>
    </w:p>
    <w:p w:rsidR="00CA3A3E" w:rsidRPr="00A87C92" w:rsidRDefault="00CA3A3E" w:rsidP="00CA3A3E">
      <w:pPr>
        <w:pStyle w:val="Default"/>
        <w:rPr>
          <w:b/>
          <w:color w:val="000000" w:themeColor="text1"/>
        </w:rPr>
      </w:pPr>
    </w:p>
    <w:p w:rsidR="00CA3A3E" w:rsidRPr="00A87C92" w:rsidRDefault="00CA3A3E" w:rsidP="00CA3A3E">
      <w:pPr>
        <w:pStyle w:val="Default"/>
        <w:numPr>
          <w:ilvl w:val="0"/>
          <w:numId w:val="42"/>
        </w:numPr>
        <w:rPr>
          <w:b/>
          <w:color w:val="000000" w:themeColor="text1"/>
        </w:rPr>
      </w:pPr>
      <w:r w:rsidRPr="00A87C92">
        <w:rPr>
          <w:b/>
          <w:color w:val="000000" w:themeColor="text1"/>
        </w:rPr>
        <w:t xml:space="preserve">Travel:  </w:t>
      </w:r>
    </w:p>
    <w:p w:rsidR="00CA3A3E" w:rsidRPr="00A87C92" w:rsidRDefault="00CA3A3E" w:rsidP="00CA3A3E">
      <w:pPr>
        <w:ind w:left="360"/>
        <w:rPr>
          <w:color w:val="000000" w:themeColor="text1"/>
        </w:rPr>
      </w:pPr>
      <w:r w:rsidRPr="00A87C92">
        <w:rPr>
          <w:color w:val="000000" w:themeColor="text1"/>
        </w:rPr>
        <w:t xml:space="preserve">For foreign and domestic travel, provide the purpose of the travel and information used in estimating the cost, such as the destination, number of travelers, and estimated cost per trip.  There are several restrictions associated with traveling on federal funds.  In most cases, airfare must be purchased in economy class from a U.S. carrier.  Travelers must also adhere to federally mandated domestic and foreign per diem guidelines.  Additional information may be found in </w:t>
      </w:r>
      <w:r w:rsidR="00EE742A">
        <w:rPr>
          <w:color w:val="000000" w:themeColor="text1"/>
        </w:rPr>
        <w:t xml:space="preserve">2 </w:t>
      </w:r>
      <w:r w:rsidR="00FE014A">
        <w:rPr>
          <w:color w:val="000000" w:themeColor="text1"/>
        </w:rPr>
        <w:t>CFR</w:t>
      </w:r>
      <w:r w:rsidR="00EE742A">
        <w:rPr>
          <w:color w:val="000000" w:themeColor="text1"/>
        </w:rPr>
        <w:t xml:space="preserve"> 200</w:t>
      </w:r>
      <w:r w:rsidR="00FE014A">
        <w:rPr>
          <w:color w:val="000000" w:themeColor="text1"/>
        </w:rPr>
        <w:t xml:space="preserve"> cited </w:t>
      </w:r>
      <w:r w:rsidRPr="00A87C92">
        <w:rPr>
          <w:color w:val="000000" w:themeColor="text1"/>
        </w:rPr>
        <w:t>in the “Legislative Authority” section of this announcement.</w:t>
      </w:r>
    </w:p>
    <w:p w:rsidR="00CA3A3E" w:rsidRPr="00A87C92" w:rsidRDefault="00CA3A3E" w:rsidP="00CA3A3E">
      <w:pPr>
        <w:pStyle w:val="Default"/>
        <w:rPr>
          <w:b/>
          <w:color w:val="000000" w:themeColor="text1"/>
        </w:rPr>
      </w:pPr>
    </w:p>
    <w:p w:rsidR="00CA3A3E" w:rsidRPr="00A87C92" w:rsidRDefault="00CA3A3E" w:rsidP="00CA3A3E">
      <w:pPr>
        <w:pStyle w:val="Default"/>
        <w:numPr>
          <w:ilvl w:val="0"/>
          <w:numId w:val="42"/>
        </w:numPr>
        <w:rPr>
          <w:b/>
          <w:color w:val="000000" w:themeColor="text1"/>
        </w:rPr>
      </w:pPr>
      <w:r w:rsidRPr="00A87C92">
        <w:rPr>
          <w:b/>
          <w:color w:val="000000" w:themeColor="text1"/>
        </w:rPr>
        <w:t xml:space="preserve">Other Direct Costs:  </w:t>
      </w:r>
    </w:p>
    <w:p w:rsidR="00CA3A3E" w:rsidRPr="00A87C92" w:rsidRDefault="00CA3A3E" w:rsidP="00CA3A3E">
      <w:pPr>
        <w:pStyle w:val="Default"/>
        <w:ind w:left="360"/>
        <w:rPr>
          <w:color w:val="000000" w:themeColor="text1"/>
        </w:rPr>
      </w:pPr>
      <w:r w:rsidRPr="00A87C92">
        <w:rPr>
          <w:color w:val="000000" w:themeColor="text1"/>
        </w:rPr>
        <w:t>Other Direct Costs are those</w:t>
      </w:r>
      <w:r w:rsidRPr="00A87C92">
        <w:rPr>
          <w:b/>
          <w:color w:val="000000" w:themeColor="text1"/>
        </w:rPr>
        <w:t xml:space="preserve"> </w:t>
      </w:r>
      <w:r w:rsidRPr="00A87C92">
        <w:rPr>
          <w:color w:val="000000" w:themeColor="text1"/>
        </w:rPr>
        <w:t>anticipated charges not included in other budget categories, including materials and supplies, publication costs, reasonable consultant fees, computer services, sub-awards (the level of detail required for the sub-award budget is the same as the recipient organization), equipment rental, facility rental, conferences and meetings, speaker fees, honorariums, and constructing of equipment (developing equipment or restructuring existing equipment).</w:t>
      </w:r>
    </w:p>
    <w:p w:rsidR="00CA3A3E" w:rsidRPr="00A87C92" w:rsidRDefault="00CA3A3E" w:rsidP="00CA3A3E">
      <w:pPr>
        <w:pStyle w:val="Default"/>
        <w:ind w:left="360"/>
        <w:rPr>
          <w:color w:val="000000" w:themeColor="text1"/>
        </w:rPr>
      </w:pPr>
    </w:p>
    <w:p w:rsidR="00CA3A3E" w:rsidRPr="00A87C92" w:rsidRDefault="00CA3A3E" w:rsidP="00CA3A3E">
      <w:pPr>
        <w:pStyle w:val="Default"/>
        <w:numPr>
          <w:ilvl w:val="0"/>
          <w:numId w:val="42"/>
        </w:numPr>
        <w:rPr>
          <w:b/>
          <w:color w:val="000000" w:themeColor="text1"/>
        </w:rPr>
      </w:pPr>
      <w:r w:rsidRPr="00A87C92">
        <w:rPr>
          <w:b/>
          <w:color w:val="000000" w:themeColor="text1"/>
        </w:rPr>
        <w:t>Indirect Costs:</w:t>
      </w:r>
    </w:p>
    <w:p w:rsidR="00CA3A3E" w:rsidRPr="00A87C92" w:rsidRDefault="00CA3A3E" w:rsidP="00CA3A3E">
      <w:pPr>
        <w:pStyle w:val="Default"/>
        <w:ind w:left="360"/>
        <w:rPr>
          <w:color w:val="000000" w:themeColor="text1"/>
        </w:rPr>
      </w:pPr>
      <w:r w:rsidRPr="00A87C92">
        <w:rPr>
          <w:color w:val="000000" w:themeColor="text1"/>
        </w:rPr>
        <w:t>Indirect Costs may not exceed 10% of direct costs</w:t>
      </w:r>
      <w:r w:rsidR="00FE014A">
        <w:rPr>
          <w:color w:val="000000" w:themeColor="text1"/>
        </w:rPr>
        <w:t xml:space="preserve"> </w:t>
      </w:r>
      <w:r w:rsidR="00EE742A">
        <w:rPr>
          <w:color w:val="000000" w:themeColor="text1"/>
        </w:rPr>
        <w:t xml:space="preserve">as stated in </w:t>
      </w:r>
      <w:r w:rsidR="00FE014A">
        <w:rPr>
          <w:color w:val="000000" w:themeColor="text1"/>
        </w:rPr>
        <w:t>7 USC 3319(a)</w:t>
      </w:r>
      <w:r w:rsidRPr="00A87C92">
        <w:rPr>
          <w:color w:val="000000" w:themeColor="text1"/>
        </w:rPr>
        <w:t xml:space="preserve">.    </w:t>
      </w:r>
    </w:p>
    <w:p w:rsidR="00CA3A3E" w:rsidRPr="00A87C92" w:rsidRDefault="00CA3A3E" w:rsidP="007E716F">
      <w:pPr>
        <w:pStyle w:val="Default"/>
        <w:rPr>
          <w:b/>
          <w:color w:val="000000" w:themeColor="text1"/>
        </w:rPr>
      </w:pPr>
    </w:p>
    <w:p w:rsidR="00CA3A3E" w:rsidRPr="00A87C92" w:rsidRDefault="00CA3A3E" w:rsidP="007E716F">
      <w:pPr>
        <w:pStyle w:val="Default"/>
        <w:numPr>
          <w:ilvl w:val="0"/>
          <w:numId w:val="42"/>
        </w:numPr>
        <w:rPr>
          <w:b/>
          <w:color w:val="000000" w:themeColor="text1"/>
        </w:rPr>
      </w:pPr>
      <w:r w:rsidRPr="00A87C92">
        <w:rPr>
          <w:b/>
          <w:color w:val="000000" w:themeColor="text1"/>
        </w:rPr>
        <w:t xml:space="preserve">Unallowable Costs: </w:t>
      </w:r>
    </w:p>
    <w:p w:rsidR="00CA3A3E" w:rsidRPr="00A87C92" w:rsidRDefault="00CA3A3E" w:rsidP="00B13C09">
      <w:pPr>
        <w:ind w:left="360"/>
        <w:rPr>
          <w:b/>
        </w:rPr>
      </w:pPr>
      <w:r w:rsidRPr="00A87C92">
        <w:rPr>
          <w:color w:val="000000" w:themeColor="text1"/>
        </w:rPr>
        <w:t>Scholarships, stipends, sabbaticals, tuition, tuition remission, general purpose equipment (no particular scientific, technical, or programmatic purpose), entertainment, capital improvements, thank you gifts, and other expenses not directly related to the project are not allowed under SCRP.</w:t>
      </w:r>
    </w:p>
    <w:p w:rsidR="00BA0685" w:rsidRPr="00A87C92" w:rsidRDefault="00BA0685" w:rsidP="00BA0685">
      <w:pPr>
        <w:spacing w:line="240" w:lineRule="atLeast"/>
        <w:rPr>
          <w:b/>
          <w:caps/>
          <w:color w:val="000000"/>
        </w:rPr>
      </w:pPr>
    </w:p>
    <w:p w:rsidR="00A4408D" w:rsidRPr="00A87C92" w:rsidRDefault="00A4408D" w:rsidP="00BF7ADC">
      <w:pPr>
        <w:pStyle w:val="HEADING1c"/>
        <w:rPr>
          <w:rFonts w:ascii="Times New Roman" w:hAnsi="Times New Roman"/>
          <w:sz w:val="24"/>
          <w:szCs w:val="24"/>
        </w:rPr>
      </w:pPr>
      <w:bookmarkStart w:id="26" w:name="_Toc354497772"/>
      <w:bookmarkStart w:id="27" w:name="_Toc354499478"/>
      <w:r w:rsidRPr="00A87C92">
        <w:rPr>
          <w:rFonts w:ascii="Times New Roman" w:hAnsi="Times New Roman"/>
          <w:sz w:val="24"/>
          <w:szCs w:val="24"/>
        </w:rPr>
        <w:t>Section IV: Application and Submission Information</w:t>
      </w:r>
      <w:bookmarkEnd w:id="26"/>
      <w:bookmarkEnd w:id="27"/>
    </w:p>
    <w:p w:rsidR="00BA0685" w:rsidRPr="00A87C92" w:rsidRDefault="00BA0685" w:rsidP="00F5008B">
      <w:pPr>
        <w:pStyle w:val="Default"/>
        <w:rPr>
          <w:b/>
          <w:bCs/>
        </w:rPr>
      </w:pPr>
    </w:p>
    <w:p w:rsidR="00E470F3" w:rsidRPr="00A87C92" w:rsidRDefault="00FE24B8" w:rsidP="00A4408D">
      <w:pPr>
        <w:pStyle w:val="Default"/>
        <w:numPr>
          <w:ilvl w:val="0"/>
          <w:numId w:val="27"/>
        </w:numPr>
        <w:rPr>
          <w:rStyle w:val="Heading2bChar"/>
          <w:rFonts w:ascii="Times New Roman" w:eastAsia="Calibri" w:hAnsi="Times New Roman"/>
        </w:rPr>
      </w:pPr>
      <w:bookmarkStart w:id="28" w:name="_Toc354499479"/>
      <w:r w:rsidRPr="009E2FEF">
        <w:rPr>
          <w:rStyle w:val="Heading2bChar"/>
          <w:rFonts w:ascii="Times New Roman" w:eastAsia="Calibri" w:hAnsi="Times New Roman"/>
        </w:rPr>
        <w:t>ADD</w:t>
      </w:r>
      <w:r w:rsidRPr="00A87C92">
        <w:rPr>
          <w:rStyle w:val="Heading2bChar"/>
          <w:rFonts w:ascii="Times New Roman" w:eastAsia="Calibri" w:hAnsi="Times New Roman"/>
        </w:rPr>
        <w:t>RESS TO REQUEST APPLICATION PACKAGE</w:t>
      </w:r>
      <w:bookmarkEnd w:id="28"/>
    </w:p>
    <w:p w:rsidR="00A4408D" w:rsidRPr="00A87C92" w:rsidRDefault="00A4408D" w:rsidP="00A4408D">
      <w:pPr>
        <w:pStyle w:val="Default"/>
      </w:pPr>
      <w:r w:rsidRPr="00A87C92">
        <w:t xml:space="preserve">This announcement contains all instructions and links to all forms required to complete the application.  All applications must be submitted in a single PDF document. The application deadline is </w:t>
      </w:r>
      <w:r w:rsidR="00AC3A33">
        <w:rPr>
          <w:highlight w:val="yellow"/>
        </w:rPr>
        <w:t>March 28</w:t>
      </w:r>
      <w:r w:rsidRPr="00A87C92">
        <w:rPr>
          <w:highlight w:val="yellow"/>
        </w:rPr>
        <w:t>, 201</w:t>
      </w:r>
      <w:r w:rsidR="00347C9E">
        <w:rPr>
          <w:highlight w:val="yellow"/>
        </w:rPr>
        <w:t>6</w:t>
      </w:r>
      <w:r w:rsidRPr="00A87C92">
        <w:rPr>
          <w:highlight w:val="yellow"/>
        </w:rPr>
        <w:t xml:space="preserve"> 1</w:t>
      </w:r>
      <w:r w:rsidR="00C337D1" w:rsidRPr="00A87C92">
        <w:rPr>
          <w:highlight w:val="yellow"/>
        </w:rPr>
        <w:t>1</w:t>
      </w:r>
      <w:r w:rsidRPr="00A87C92">
        <w:rPr>
          <w:highlight w:val="yellow"/>
        </w:rPr>
        <w:t>:59 PM EST</w:t>
      </w:r>
      <w:r w:rsidRPr="00A87C92">
        <w:t>.  No paper or fax submission</w:t>
      </w:r>
      <w:r w:rsidR="00C043BA" w:rsidRPr="00A87C92">
        <w:t>s</w:t>
      </w:r>
      <w:r w:rsidRPr="00A87C92">
        <w:t xml:space="preserve"> will be reviewed.</w:t>
      </w:r>
    </w:p>
    <w:p w:rsidR="00A4408D" w:rsidRPr="00A87C92" w:rsidRDefault="00A4408D" w:rsidP="00A4408D"/>
    <w:p w:rsidR="0064663B" w:rsidRPr="00A87C92" w:rsidRDefault="00034F74" w:rsidP="00A4408D">
      <w:pPr>
        <w:pStyle w:val="Heading2b"/>
        <w:numPr>
          <w:ilvl w:val="0"/>
          <w:numId w:val="27"/>
        </w:numPr>
        <w:rPr>
          <w:rFonts w:ascii="Times New Roman" w:hAnsi="Times New Roman"/>
        </w:rPr>
      </w:pPr>
      <w:bookmarkStart w:id="29" w:name="_Toc354497774"/>
      <w:bookmarkStart w:id="30" w:name="_Toc354499480"/>
      <w:r w:rsidRPr="00A87C92">
        <w:rPr>
          <w:rFonts w:ascii="Times New Roman" w:hAnsi="Times New Roman"/>
        </w:rPr>
        <w:t xml:space="preserve">CONTENT </w:t>
      </w:r>
      <w:r w:rsidR="00FE24B8" w:rsidRPr="00A87C92">
        <w:rPr>
          <w:rFonts w:ascii="Times New Roman" w:hAnsi="Times New Roman"/>
        </w:rPr>
        <w:t>AND FORM OF APPLICATION SUBMISSION</w:t>
      </w:r>
      <w:r w:rsidR="00F5008B" w:rsidRPr="00A87C92">
        <w:rPr>
          <w:rFonts w:ascii="Times New Roman" w:hAnsi="Times New Roman"/>
        </w:rPr>
        <w:t>:</w:t>
      </w:r>
      <w:bookmarkEnd w:id="29"/>
      <w:bookmarkEnd w:id="30"/>
    </w:p>
    <w:p w:rsidR="00DD3AD8" w:rsidRPr="00A87C92" w:rsidRDefault="006D1FDE" w:rsidP="0083100A">
      <w:pPr>
        <w:spacing w:line="240" w:lineRule="atLeast"/>
        <w:rPr>
          <w:color w:val="000000"/>
        </w:rPr>
      </w:pPr>
      <w:r w:rsidRPr="00A87C92">
        <w:rPr>
          <w:color w:val="000000"/>
        </w:rPr>
        <w:t xml:space="preserve">Institutions may submit </w:t>
      </w:r>
      <w:r w:rsidR="00DD3AD8" w:rsidRPr="00A87C92">
        <w:rPr>
          <w:color w:val="000000"/>
        </w:rPr>
        <w:t xml:space="preserve">multiple </w:t>
      </w:r>
      <w:r w:rsidRPr="00A87C92">
        <w:rPr>
          <w:color w:val="000000"/>
        </w:rPr>
        <w:t>proposals</w:t>
      </w:r>
      <w:r w:rsidR="00DD3AD8" w:rsidRPr="00A87C92">
        <w:rPr>
          <w:color w:val="000000"/>
        </w:rPr>
        <w:t xml:space="preserve"> that adhere to program guidelines and criteria.</w:t>
      </w:r>
      <w:r w:rsidRPr="00A87C92">
        <w:rPr>
          <w:color w:val="000000"/>
        </w:rPr>
        <w:t xml:space="preserve"> </w:t>
      </w:r>
    </w:p>
    <w:p w:rsidR="00DD3AD8" w:rsidRPr="00A87C92" w:rsidRDefault="00DD3AD8" w:rsidP="0083100A">
      <w:pPr>
        <w:spacing w:line="240" w:lineRule="atLeast"/>
        <w:rPr>
          <w:color w:val="000000"/>
        </w:rPr>
      </w:pPr>
    </w:p>
    <w:p w:rsidR="00DD3AD8" w:rsidRPr="00A87C92" w:rsidRDefault="00DD3AD8" w:rsidP="00DD3AD8">
      <w:pPr>
        <w:rPr>
          <w:color w:val="000000" w:themeColor="text1"/>
        </w:rPr>
      </w:pPr>
      <w:r w:rsidRPr="009E2FEF">
        <w:rPr>
          <w:color w:val="000000" w:themeColor="text1"/>
        </w:rPr>
        <w:t xml:space="preserve">SCRP recommends a bottom-up approach.  The project plan should clearly illustrate the </w:t>
      </w:r>
      <w:r w:rsidR="00312398">
        <w:rPr>
          <w:color w:val="000000" w:themeColor="text1"/>
        </w:rPr>
        <w:t>small farmers</w:t>
      </w:r>
      <w:r w:rsidRPr="009E2FEF">
        <w:rPr>
          <w:color w:val="000000" w:themeColor="text1"/>
        </w:rPr>
        <w:t>’ role in defining th</w:t>
      </w:r>
      <w:r w:rsidRPr="00A87C92">
        <w:rPr>
          <w:color w:val="000000" w:themeColor="text1"/>
        </w:rPr>
        <w:t xml:space="preserve">e problem and crafting the solution.  PIs may utilize and improve </w:t>
      </w:r>
      <w:r w:rsidRPr="00A87C92">
        <w:rPr>
          <w:color w:val="000000" w:themeColor="text1"/>
        </w:rPr>
        <w:lastRenderedPageBreak/>
        <w:t xml:space="preserve">upon published research and non-patent technologies.  In addition, the PI must clearly explain how the enhanced research and technologies will be shared with </w:t>
      </w:r>
      <w:r w:rsidR="00312398">
        <w:rPr>
          <w:color w:val="000000" w:themeColor="text1"/>
        </w:rPr>
        <w:t>small farmers</w:t>
      </w:r>
      <w:r w:rsidR="00DD5B7F">
        <w:rPr>
          <w:color w:val="000000" w:themeColor="text1"/>
        </w:rPr>
        <w:t xml:space="preserve"> or</w:t>
      </w:r>
      <w:r w:rsidRPr="00A87C92">
        <w:rPr>
          <w:color w:val="000000" w:themeColor="text1"/>
        </w:rPr>
        <w:t xml:space="preserve"> producers.</w:t>
      </w:r>
    </w:p>
    <w:p w:rsidR="00DD3AD8" w:rsidRPr="00A87C92" w:rsidRDefault="00DD3AD8" w:rsidP="00DD3AD8">
      <w:pPr>
        <w:rPr>
          <w:color w:val="000000" w:themeColor="text1"/>
        </w:rPr>
      </w:pPr>
    </w:p>
    <w:p w:rsidR="00DD3AD8" w:rsidRPr="00A87C92" w:rsidRDefault="004A25DE" w:rsidP="00DD3AD8">
      <w:pPr>
        <w:outlineLvl w:val="1"/>
        <w:rPr>
          <w:b/>
          <w:color w:val="000000" w:themeColor="text1"/>
        </w:rPr>
      </w:pPr>
      <w:r w:rsidRPr="00A87C92">
        <w:rPr>
          <w:color w:val="000000" w:themeColor="text1"/>
        </w:rPr>
        <w:t xml:space="preserve">The project plan must include a U.S. and foreign </w:t>
      </w:r>
      <w:r w:rsidR="00E85BC3" w:rsidRPr="00A87C92">
        <w:rPr>
          <w:color w:val="000000" w:themeColor="text1"/>
        </w:rPr>
        <w:t>collaborator</w:t>
      </w:r>
      <w:r w:rsidR="00E85BC3">
        <w:rPr>
          <w:color w:val="000000" w:themeColor="text1"/>
        </w:rPr>
        <w:t xml:space="preserve"> </w:t>
      </w:r>
      <w:r w:rsidR="00E85BC3" w:rsidRPr="002230F1">
        <w:rPr>
          <w:color w:val="000000" w:themeColor="text1"/>
        </w:rPr>
        <w:t>i.e</w:t>
      </w:r>
      <w:r>
        <w:rPr>
          <w:color w:val="000000" w:themeColor="text1"/>
        </w:rPr>
        <w:t xml:space="preserve">. </w:t>
      </w:r>
      <w:r w:rsidRPr="00A87C92">
        <w:rPr>
          <w:color w:val="000000" w:themeColor="text1"/>
        </w:rPr>
        <w:t xml:space="preserve">foreign academic </w:t>
      </w:r>
      <w:r>
        <w:rPr>
          <w:color w:val="000000" w:themeColor="text1"/>
        </w:rPr>
        <w:t xml:space="preserve">or research </w:t>
      </w:r>
      <w:r w:rsidRPr="00A87C92">
        <w:rPr>
          <w:color w:val="000000" w:themeColor="text1"/>
        </w:rPr>
        <w:t xml:space="preserve">institutions.  </w:t>
      </w:r>
      <w:r w:rsidR="00347C9E">
        <w:rPr>
          <w:color w:val="000000" w:themeColor="text1"/>
        </w:rPr>
        <w:t>Proposals may not exceed 15</w:t>
      </w:r>
      <w:r w:rsidR="00DD3AD8" w:rsidRPr="00A87C92">
        <w:rPr>
          <w:color w:val="000000" w:themeColor="text1"/>
        </w:rPr>
        <w:t xml:space="preserve"> pages, including the biographical information for each team member. All proposals must also include the following components:</w:t>
      </w:r>
    </w:p>
    <w:p w:rsidR="00DD3AD8" w:rsidRPr="00A87C92" w:rsidRDefault="00DD3AD8" w:rsidP="00DD3AD8">
      <w:pPr>
        <w:outlineLvl w:val="1"/>
        <w:rPr>
          <w:b/>
          <w:color w:val="000000" w:themeColor="text1"/>
        </w:rPr>
      </w:pPr>
    </w:p>
    <w:p w:rsidR="00DD3AD8" w:rsidRPr="00A87C92" w:rsidRDefault="00DD3AD8" w:rsidP="00DD3AD8">
      <w:pPr>
        <w:pStyle w:val="ListParagraph"/>
        <w:numPr>
          <w:ilvl w:val="0"/>
          <w:numId w:val="43"/>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u w:val="single"/>
        </w:rPr>
        <w:t>Executive Summary</w:t>
      </w:r>
      <w:r w:rsidRPr="00A87C92">
        <w:rPr>
          <w:rFonts w:ascii="Times New Roman" w:hAnsi="Times New Roman"/>
          <w:color w:val="000000" w:themeColor="text1"/>
          <w:sz w:val="24"/>
          <w:szCs w:val="24"/>
        </w:rPr>
        <w:t xml:space="preserve">: Highlight the main points of the proposal—problems, impacts, objectives (i.e. proposed solution), cost share components, deliverables, and evaluation mechanisms.  Please limit this section to one (1) page.  </w:t>
      </w:r>
    </w:p>
    <w:p w:rsidR="00DD3AD8" w:rsidRPr="00A87C92" w:rsidRDefault="00DD3AD8" w:rsidP="00DD3AD8">
      <w:pPr>
        <w:pStyle w:val="ListParagraph"/>
        <w:ind w:left="360"/>
        <w:rPr>
          <w:rFonts w:ascii="Times New Roman" w:hAnsi="Times New Roman"/>
          <w:color w:val="000000" w:themeColor="text1"/>
          <w:sz w:val="24"/>
          <w:szCs w:val="24"/>
          <w:u w:val="single"/>
        </w:rPr>
      </w:pPr>
    </w:p>
    <w:p w:rsidR="00DD3AD8" w:rsidRPr="00A87C92" w:rsidRDefault="00DD3AD8" w:rsidP="00DD3AD8">
      <w:pPr>
        <w:pStyle w:val="ListParagraph"/>
        <w:numPr>
          <w:ilvl w:val="0"/>
          <w:numId w:val="43"/>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u w:val="single"/>
        </w:rPr>
        <w:t>Project Objectives:</w:t>
      </w:r>
      <w:r w:rsidRPr="00A87C92">
        <w:rPr>
          <w:rFonts w:ascii="Times New Roman" w:hAnsi="Times New Roman"/>
          <w:color w:val="000000" w:themeColor="text1"/>
          <w:sz w:val="24"/>
          <w:szCs w:val="24"/>
        </w:rPr>
        <w:t xml:space="preserve">  Outline the short and long term objectives of the project.  Discuss each objective and highlight specific and societal benefits.  Link activities and objectives to long term impacts on rural agricultural development and hunger reduction.</w:t>
      </w:r>
    </w:p>
    <w:p w:rsidR="00DD3AD8" w:rsidRPr="009E2FEF" w:rsidRDefault="00DD3AD8" w:rsidP="00DD3AD8">
      <w:pPr>
        <w:rPr>
          <w:color w:val="000000" w:themeColor="text1"/>
        </w:rPr>
      </w:pPr>
    </w:p>
    <w:p w:rsidR="00DD3AD8" w:rsidRPr="00A87C92" w:rsidRDefault="00DD3AD8" w:rsidP="00DD3AD8">
      <w:pPr>
        <w:pStyle w:val="ListParagraph"/>
        <w:numPr>
          <w:ilvl w:val="0"/>
          <w:numId w:val="43"/>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u w:val="single"/>
        </w:rPr>
        <w:t>Problem Statement</w:t>
      </w:r>
      <w:r w:rsidRPr="00A87C92">
        <w:rPr>
          <w:rFonts w:ascii="Times New Roman" w:hAnsi="Times New Roman"/>
          <w:color w:val="000000" w:themeColor="text1"/>
          <w:sz w:val="24"/>
          <w:szCs w:val="24"/>
        </w:rPr>
        <w:t xml:space="preserve">:  Clearly state issues to be addressed that are of reasonable dimensions. This section should refer to appropriate studies, statistics, and information gathered from discussions with the agricultural community.  </w:t>
      </w:r>
    </w:p>
    <w:p w:rsidR="00DD3AD8" w:rsidRPr="009E2FEF" w:rsidRDefault="00DD3AD8" w:rsidP="00DD3AD8">
      <w:pPr>
        <w:rPr>
          <w:color w:val="000000" w:themeColor="text1"/>
        </w:rPr>
      </w:pPr>
    </w:p>
    <w:p w:rsidR="00DD3AD8" w:rsidRPr="00A87C92" w:rsidRDefault="00DD3AD8" w:rsidP="00DD3AD8">
      <w:pPr>
        <w:pStyle w:val="ListParagraph"/>
        <w:numPr>
          <w:ilvl w:val="0"/>
          <w:numId w:val="43"/>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u w:val="single"/>
        </w:rPr>
        <w:t>Project Description</w:t>
      </w:r>
      <w:r w:rsidRPr="00A87C92">
        <w:rPr>
          <w:rFonts w:ascii="Times New Roman" w:hAnsi="Times New Roman"/>
          <w:color w:val="000000" w:themeColor="text1"/>
          <w:sz w:val="24"/>
          <w:szCs w:val="24"/>
        </w:rPr>
        <w:t xml:space="preserve">:  Explain the proposed practical solution to the problem statement listed above.  Describe the procedures and activities that will be used to create a “practical” solution to the </w:t>
      </w:r>
      <w:r w:rsidR="00312398">
        <w:rPr>
          <w:rFonts w:ascii="Times New Roman" w:hAnsi="Times New Roman"/>
          <w:color w:val="000000" w:themeColor="text1"/>
          <w:sz w:val="24"/>
          <w:szCs w:val="24"/>
        </w:rPr>
        <w:t>small farmers</w:t>
      </w:r>
      <w:r w:rsidR="00FD22B8">
        <w:rPr>
          <w:rFonts w:ascii="Times New Roman" w:hAnsi="Times New Roman"/>
          <w:color w:val="000000" w:themeColor="text1"/>
          <w:sz w:val="24"/>
          <w:szCs w:val="24"/>
        </w:rPr>
        <w:t>’</w:t>
      </w:r>
      <w:r w:rsidRPr="00A87C92">
        <w:rPr>
          <w:rFonts w:ascii="Times New Roman" w:hAnsi="Times New Roman"/>
          <w:color w:val="000000" w:themeColor="text1"/>
          <w:sz w:val="24"/>
          <w:szCs w:val="24"/>
        </w:rPr>
        <w:t xml:space="preserve"> challenge.  Explain how these methods were tailored to meet the specific needs of </w:t>
      </w:r>
      <w:r w:rsidR="00312398">
        <w:rPr>
          <w:rFonts w:ascii="Times New Roman" w:hAnsi="Times New Roman"/>
          <w:color w:val="000000" w:themeColor="text1"/>
          <w:sz w:val="24"/>
          <w:szCs w:val="24"/>
        </w:rPr>
        <w:t>small farmer</w:t>
      </w:r>
      <w:r w:rsidRPr="00A87C92">
        <w:rPr>
          <w:rFonts w:ascii="Times New Roman" w:hAnsi="Times New Roman"/>
          <w:color w:val="000000" w:themeColor="text1"/>
          <w:sz w:val="24"/>
          <w:szCs w:val="24"/>
        </w:rPr>
        <w:t>s.  Also explain how these methods support short and long term objectives.  The proposal should include a project implementation timeline.</w:t>
      </w:r>
    </w:p>
    <w:p w:rsidR="00DD3AD8" w:rsidRPr="009E2FEF" w:rsidRDefault="00DD3AD8" w:rsidP="00DD3AD8">
      <w:pPr>
        <w:rPr>
          <w:snapToGrid w:val="0"/>
          <w:color w:val="000000" w:themeColor="text1"/>
        </w:rPr>
      </w:pPr>
    </w:p>
    <w:p w:rsidR="00DD3AD8" w:rsidRPr="00A87C92" w:rsidRDefault="00DD3AD8" w:rsidP="00DD3AD8">
      <w:pPr>
        <w:pStyle w:val="ListParagraph"/>
        <w:numPr>
          <w:ilvl w:val="0"/>
          <w:numId w:val="43"/>
        </w:numPr>
        <w:spacing w:after="0" w:line="240" w:lineRule="auto"/>
        <w:rPr>
          <w:rFonts w:ascii="Times New Roman" w:hAnsi="Times New Roman"/>
          <w:snapToGrid w:val="0"/>
          <w:color w:val="000000" w:themeColor="text1"/>
          <w:sz w:val="24"/>
          <w:szCs w:val="24"/>
        </w:rPr>
      </w:pPr>
      <w:r w:rsidRPr="00A87C92">
        <w:rPr>
          <w:rFonts w:ascii="Times New Roman" w:hAnsi="Times New Roman"/>
          <w:snapToGrid w:val="0"/>
          <w:color w:val="000000" w:themeColor="text1"/>
          <w:sz w:val="24"/>
          <w:szCs w:val="24"/>
          <w:u w:val="single"/>
        </w:rPr>
        <w:t>Evaluation:</w:t>
      </w:r>
      <w:r w:rsidRPr="00A87C92">
        <w:rPr>
          <w:rFonts w:ascii="Times New Roman" w:hAnsi="Times New Roman"/>
          <w:snapToGrid w:val="0"/>
          <w:color w:val="000000" w:themeColor="text1"/>
          <w:sz w:val="24"/>
          <w:szCs w:val="24"/>
        </w:rPr>
        <w:t xml:space="preserve">  Include an evaluation plan that clearly states the objectives and identifies possible unintended effects.  The evaluation plan will define measurement criteria, including qualitative and quantitative measures, describe data collection methods that will be employed, including baseline data (e.g. interviews, focus groups, control groups, improved yield records, cost savings, greater profit, etc.) and how it will be analyzed.  </w:t>
      </w:r>
    </w:p>
    <w:p w:rsidR="00DD3AD8" w:rsidRPr="009E2FEF" w:rsidRDefault="00DD3AD8" w:rsidP="00DD3AD8">
      <w:pPr>
        <w:rPr>
          <w:snapToGrid w:val="0"/>
          <w:color w:val="000000" w:themeColor="text1"/>
        </w:rPr>
      </w:pPr>
    </w:p>
    <w:p w:rsidR="00DD3AD8" w:rsidRPr="00A87C92" w:rsidRDefault="00DD3AD8" w:rsidP="00DD3AD8">
      <w:pPr>
        <w:pStyle w:val="ListParagraph"/>
        <w:numPr>
          <w:ilvl w:val="0"/>
          <w:numId w:val="43"/>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u w:val="single"/>
        </w:rPr>
        <w:t>Team Description</w:t>
      </w:r>
      <w:r w:rsidRPr="00A87C92">
        <w:rPr>
          <w:rFonts w:ascii="Times New Roman" w:hAnsi="Times New Roman"/>
          <w:color w:val="000000" w:themeColor="text1"/>
          <w:sz w:val="24"/>
          <w:szCs w:val="24"/>
        </w:rPr>
        <w:t>: Identify the PI and all other team members.  Explain each team member’s role. Provide biographical information for each team member.</w:t>
      </w:r>
    </w:p>
    <w:p w:rsidR="00DD3AD8" w:rsidRPr="00A87C92" w:rsidRDefault="00DD3AD8" w:rsidP="00DD3AD8">
      <w:pPr>
        <w:pStyle w:val="ListParagraph"/>
        <w:ind w:left="360"/>
        <w:rPr>
          <w:rFonts w:ascii="Times New Roman" w:hAnsi="Times New Roman"/>
          <w:snapToGrid w:val="0"/>
          <w:color w:val="000000" w:themeColor="text1"/>
          <w:sz w:val="24"/>
          <w:szCs w:val="24"/>
        </w:rPr>
      </w:pPr>
    </w:p>
    <w:p w:rsidR="00B13C09" w:rsidRPr="001D4F5F" w:rsidRDefault="00DD3AD8" w:rsidP="001D4F5F">
      <w:pPr>
        <w:pStyle w:val="ListParagraph"/>
        <w:numPr>
          <w:ilvl w:val="0"/>
          <w:numId w:val="43"/>
        </w:numPr>
        <w:rPr>
          <w:rFonts w:ascii="Times New Roman" w:hAnsi="Times New Roman"/>
          <w:snapToGrid w:val="0"/>
          <w:color w:val="000000" w:themeColor="text1"/>
          <w:sz w:val="24"/>
          <w:szCs w:val="24"/>
        </w:rPr>
      </w:pPr>
      <w:r w:rsidRPr="001D4F5F">
        <w:rPr>
          <w:rFonts w:ascii="Times New Roman" w:hAnsi="Times New Roman"/>
          <w:snapToGrid w:val="0"/>
          <w:color w:val="000000" w:themeColor="text1"/>
          <w:sz w:val="24"/>
          <w:szCs w:val="24"/>
          <w:u w:val="single"/>
        </w:rPr>
        <w:t>Budget:</w:t>
      </w:r>
      <w:r w:rsidRPr="001D4F5F">
        <w:rPr>
          <w:rFonts w:ascii="Times New Roman" w:hAnsi="Times New Roman"/>
          <w:snapToGrid w:val="0"/>
          <w:color w:val="000000" w:themeColor="text1"/>
          <w:sz w:val="24"/>
          <w:szCs w:val="24"/>
        </w:rPr>
        <w:t xml:space="preserve">  Include a line item budget</w:t>
      </w:r>
      <w:r w:rsidR="00A51FBF">
        <w:rPr>
          <w:rFonts w:ascii="Times New Roman" w:hAnsi="Times New Roman"/>
          <w:snapToGrid w:val="0"/>
          <w:color w:val="000000" w:themeColor="text1"/>
          <w:sz w:val="24"/>
          <w:szCs w:val="24"/>
        </w:rPr>
        <w:t xml:space="preserve"> on an excel spreadsheet</w:t>
      </w:r>
      <w:r w:rsidRPr="001D4F5F">
        <w:rPr>
          <w:rFonts w:ascii="Times New Roman" w:hAnsi="Times New Roman"/>
          <w:snapToGrid w:val="0"/>
          <w:color w:val="000000" w:themeColor="text1"/>
          <w:sz w:val="24"/>
          <w:szCs w:val="24"/>
        </w:rPr>
        <w:t xml:space="preserve">, </w:t>
      </w:r>
      <w:r w:rsidR="00A51FBF">
        <w:rPr>
          <w:rFonts w:ascii="Times New Roman" w:hAnsi="Times New Roman"/>
          <w:snapToGrid w:val="0"/>
          <w:color w:val="000000" w:themeColor="text1"/>
          <w:sz w:val="24"/>
          <w:szCs w:val="24"/>
        </w:rPr>
        <w:t xml:space="preserve">and </w:t>
      </w:r>
      <w:r w:rsidRPr="001D4F5F">
        <w:rPr>
          <w:rFonts w:ascii="Times New Roman" w:hAnsi="Times New Roman"/>
          <w:snapToGrid w:val="0"/>
          <w:color w:val="000000" w:themeColor="text1"/>
          <w:sz w:val="24"/>
          <w:szCs w:val="24"/>
        </w:rPr>
        <w:t xml:space="preserve"> a </w:t>
      </w:r>
      <w:r w:rsidR="008A66C4">
        <w:rPr>
          <w:rFonts w:ascii="Times New Roman" w:hAnsi="Times New Roman"/>
          <w:snapToGrid w:val="0"/>
          <w:color w:val="000000" w:themeColor="text1"/>
          <w:sz w:val="24"/>
          <w:szCs w:val="24"/>
        </w:rPr>
        <w:t xml:space="preserve">detailed </w:t>
      </w:r>
      <w:r w:rsidRPr="001D4F5F">
        <w:rPr>
          <w:rFonts w:ascii="Times New Roman" w:hAnsi="Times New Roman"/>
          <w:snapToGrid w:val="0"/>
          <w:color w:val="000000" w:themeColor="text1"/>
          <w:sz w:val="24"/>
          <w:szCs w:val="24"/>
        </w:rPr>
        <w:t>narrative</w:t>
      </w:r>
      <w:r w:rsidR="00FE014A">
        <w:rPr>
          <w:rFonts w:ascii="Times New Roman" w:hAnsi="Times New Roman"/>
          <w:snapToGrid w:val="0"/>
          <w:color w:val="000000" w:themeColor="text1"/>
          <w:sz w:val="24"/>
          <w:szCs w:val="24"/>
        </w:rPr>
        <w:t xml:space="preserve"> </w:t>
      </w:r>
      <w:r w:rsidR="00A51FBF">
        <w:rPr>
          <w:rFonts w:ascii="Times New Roman" w:hAnsi="Times New Roman"/>
          <w:snapToGrid w:val="0"/>
          <w:color w:val="000000" w:themeColor="text1"/>
          <w:sz w:val="24"/>
          <w:szCs w:val="24"/>
        </w:rPr>
        <w:t xml:space="preserve">as a word document that </w:t>
      </w:r>
      <w:r w:rsidR="00FE014A">
        <w:rPr>
          <w:rFonts w:ascii="Times New Roman" w:hAnsi="Times New Roman"/>
          <w:snapToGrid w:val="0"/>
          <w:color w:val="000000" w:themeColor="text1"/>
          <w:sz w:val="24"/>
          <w:szCs w:val="24"/>
        </w:rPr>
        <w:t>explain</w:t>
      </w:r>
      <w:r w:rsidR="00A51FBF">
        <w:rPr>
          <w:rFonts w:ascii="Times New Roman" w:hAnsi="Times New Roman"/>
          <w:snapToGrid w:val="0"/>
          <w:color w:val="000000" w:themeColor="text1"/>
          <w:sz w:val="24"/>
          <w:szCs w:val="24"/>
        </w:rPr>
        <w:t>s</w:t>
      </w:r>
      <w:r w:rsidR="00FE014A">
        <w:rPr>
          <w:rFonts w:ascii="Times New Roman" w:hAnsi="Times New Roman"/>
          <w:snapToGrid w:val="0"/>
          <w:color w:val="000000" w:themeColor="text1"/>
          <w:sz w:val="24"/>
          <w:szCs w:val="24"/>
        </w:rPr>
        <w:t xml:space="preserve"> </w:t>
      </w:r>
      <w:r w:rsidR="00FD4109">
        <w:rPr>
          <w:rFonts w:ascii="Times New Roman" w:hAnsi="Times New Roman"/>
          <w:snapToGrid w:val="0"/>
          <w:color w:val="000000" w:themeColor="text1"/>
          <w:sz w:val="24"/>
          <w:szCs w:val="24"/>
        </w:rPr>
        <w:t xml:space="preserve">how </w:t>
      </w:r>
      <w:r w:rsidR="00FE014A">
        <w:rPr>
          <w:rFonts w:ascii="Times New Roman" w:hAnsi="Times New Roman"/>
          <w:snapToGrid w:val="0"/>
          <w:color w:val="000000" w:themeColor="text1"/>
          <w:sz w:val="24"/>
          <w:szCs w:val="24"/>
        </w:rPr>
        <w:t xml:space="preserve">each line item </w:t>
      </w:r>
      <w:r w:rsidR="004330E0">
        <w:rPr>
          <w:rFonts w:ascii="Times New Roman" w:hAnsi="Times New Roman"/>
          <w:snapToGrid w:val="0"/>
          <w:color w:val="000000" w:themeColor="text1"/>
          <w:sz w:val="24"/>
          <w:szCs w:val="24"/>
        </w:rPr>
        <w:t xml:space="preserve">amount will be used </w:t>
      </w:r>
      <w:r w:rsidR="00FE014A">
        <w:rPr>
          <w:rFonts w:ascii="Times New Roman" w:hAnsi="Times New Roman"/>
          <w:snapToGrid w:val="0"/>
          <w:color w:val="000000" w:themeColor="text1"/>
          <w:sz w:val="24"/>
          <w:szCs w:val="24"/>
        </w:rPr>
        <w:t>and how it was calculated</w:t>
      </w:r>
      <w:r w:rsidRPr="001D4F5F">
        <w:rPr>
          <w:rFonts w:ascii="Times New Roman" w:hAnsi="Times New Roman"/>
          <w:snapToGrid w:val="0"/>
          <w:color w:val="000000" w:themeColor="text1"/>
          <w:sz w:val="24"/>
          <w:szCs w:val="24"/>
        </w:rPr>
        <w:t>.  All line items should be described in sufficient detail that would enable FAS to determine that the costs are reasonable</w:t>
      </w:r>
      <w:r w:rsidR="00A51FBF">
        <w:rPr>
          <w:rFonts w:ascii="Times New Roman" w:hAnsi="Times New Roman"/>
          <w:snapToGrid w:val="0"/>
          <w:color w:val="000000" w:themeColor="text1"/>
          <w:sz w:val="24"/>
          <w:szCs w:val="24"/>
        </w:rPr>
        <w:t>,</w:t>
      </w:r>
      <w:r w:rsidRPr="001D4F5F">
        <w:rPr>
          <w:rFonts w:ascii="Times New Roman" w:hAnsi="Times New Roman"/>
          <w:snapToGrid w:val="0"/>
          <w:color w:val="000000" w:themeColor="text1"/>
          <w:sz w:val="24"/>
          <w:szCs w:val="24"/>
        </w:rPr>
        <w:t xml:space="preserve">  allowable</w:t>
      </w:r>
      <w:r w:rsidR="00A51FBF">
        <w:rPr>
          <w:rFonts w:ascii="Times New Roman" w:hAnsi="Times New Roman"/>
          <w:snapToGrid w:val="0"/>
          <w:color w:val="000000" w:themeColor="text1"/>
          <w:sz w:val="24"/>
          <w:szCs w:val="24"/>
        </w:rPr>
        <w:t>, and allocable to</w:t>
      </w:r>
      <w:r w:rsidRPr="001D4F5F">
        <w:rPr>
          <w:rFonts w:ascii="Times New Roman" w:hAnsi="Times New Roman"/>
          <w:snapToGrid w:val="0"/>
          <w:color w:val="000000" w:themeColor="text1"/>
          <w:sz w:val="24"/>
          <w:szCs w:val="24"/>
        </w:rPr>
        <w:t xml:space="preserve"> the project </w:t>
      </w:r>
      <w:r w:rsidR="00A51FBF">
        <w:rPr>
          <w:rFonts w:ascii="Times New Roman" w:hAnsi="Times New Roman"/>
          <w:snapToGrid w:val="0"/>
          <w:color w:val="000000" w:themeColor="text1"/>
          <w:sz w:val="24"/>
          <w:szCs w:val="24"/>
        </w:rPr>
        <w:t xml:space="preserve">activity </w:t>
      </w:r>
      <w:r w:rsidRPr="001D4F5F">
        <w:rPr>
          <w:rFonts w:ascii="Times New Roman" w:hAnsi="Times New Roman"/>
          <w:snapToGrid w:val="0"/>
          <w:color w:val="000000" w:themeColor="text1"/>
          <w:sz w:val="24"/>
          <w:szCs w:val="24"/>
        </w:rPr>
        <w:t>per federal regulations.</w:t>
      </w:r>
    </w:p>
    <w:p w:rsidR="00241D98" w:rsidRPr="001D4F5F" w:rsidRDefault="00241D98" w:rsidP="001D4F5F">
      <w:pPr>
        <w:pStyle w:val="ListParagraph"/>
        <w:rPr>
          <w:color w:val="000000" w:themeColor="text1"/>
        </w:rPr>
      </w:pPr>
    </w:p>
    <w:p w:rsidR="00241D98" w:rsidRPr="005756F0" w:rsidRDefault="00241D98" w:rsidP="005756F0">
      <w:pPr>
        <w:pStyle w:val="ListParagraph"/>
        <w:numPr>
          <w:ilvl w:val="0"/>
          <w:numId w:val="43"/>
        </w:numPr>
        <w:rPr>
          <w:rFonts w:ascii="Times New Roman" w:hAnsi="Times New Roman"/>
          <w:snapToGrid w:val="0"/>
          <w:color w:val="000000" w:themeColor="text1"/>
          <w:sz w:val="24"/>
          <w:szCs w:val="24"/>
        </w:rPr>
      </w:pPr>
      <w:r w:rsidRPr="001D4F5F">
        <w:rPr>
          <w:rFonts w:ascii="Times New Roman" w:hAnsi="Times New Roman"/>
          <w:snapToGrid w:val="0"/>
          <w:color w:val="000000" w:themeColor="text1"/>
          <w:sz w:val="24"/>
          <w:szCs w:val="24"/>
        </w:rPr>
        <w:t xml:space="preserve">SF-424 and SF 424a:  These documents </w:t>
      </w:r>
      <w:r w:rsidR="00526454">
        <w:rPr>
          <w:rFonts w:ascii="Times New Roman" w:hAnsi="Times New Roman"/>
          <w:snapToGrid w:val="0"/>
          <w:color w:val="000000" w:themeColor="text1"/>
          <w:sz w:val="24"/>
          <w:szCs w:val="24"/>
        </w:rPr>
        <w:t>are</w:t>
      </w:r>
      <w:r w:rsidRPr="001D4F5F">
        <w:rPr>
          <w:rFonts w:ascii="Times New Roman" w:hAnsi="Times New Roman"/>
          <w:snapToGrid w:val="0"/>
          <w:color w:val="000000" w:themeColor="text1"/>
          <w:sz w:val="24"/>
          <w:szCs w:val="24"/>
        </w:rPr>
        <w:t xml:space="preserve"> located at:</w:t>
      </w:r>
      <w:r w:rsidR="00526454">
        <w:rPr>
          <w:rFonts w:ascii="Times New Roman" w:hAnsi="Times New Roman"/>
          <w:snapToGrid w:val="0"/>
          <w:color w:val="000000" w:themeColor="text1"/>
          <w:sz w:val="24"/>
          <w:szCs w:val="24"/>
        </w:rPr>
        <w:t xml:space="preserve"> </w:t>
      </w:r>
      <w:hyperlink r:id="rId14" w:history="1">
        <w:r w:rsidR="00526454" w:rsidRPr="001D4F5F">
          <w:rPr>
            <w:rStyle w:val="Hyperlink"/>
            <w:rFonts w:ascii="Times New Roman" w:hAnsi="Times New Roman"/>
            <w:snapToGrid w:val="0"/>
            <w:sz w:val="24"/>
            <w:szCs w:val="24"/>
          </w:rPr>
          <w:t>www.grants.gov/web/grants/forms.html</w:t>
        </w:r>
      </w:hyperlink>
      <w:r>
        <w:rPr>
          <w:rFonts w:ascii="Times New Roman" w:hAnsi="Times New Roman"/>
          <w:snapToGrid w:val="0"/>
          <w:color w:val="000000" w:themeColor="text1"/>
          <w:sz w:val="24"/>
          <w:szCs w:val="24"/>
        </w:rPr>
        <w:t>.</w:t>
      </w:r>
    </w:p>
    <w:p w:rsidR="00E470F3" w:rsidRPr="00A87C92" w:rsidRDefault="00546F77" w:rsidP="00546F77">
      <w:pPr>
        <w:pStyle w:val="Heading2b"/>
        <w:numPr>
          <w:ilvl w:val="0"/>
          <w:numId w:val="27"/>
        </w:numPr>
        <w:rPr>
          <w:rFonts w:ascii="Times New Roman" w:hAnsi="Times New Roman"/>
        </w:rPr>
      </w:pPr>
      <w:bookmarkStart w:id="31" w:name="_Toc354497776"/>
      <w:bookmarkStart w:id="32" w:name="_Toc354499483"/>
      <w:r w:rsidRPr="00A87C92">
        <w:rPr>
          <w:rFonts w:ascii="Times New Roman" w:hAnsi="Times New Roman"/>
        </w:rPr>
        <w:t>SUBMISSION DEADLINES and TIMES</w:t>
      </w:r>
      <w:bookmarkEnd w:id="31"/>
      <w:bookmarkEnd w:id="32"/>
      <w:r w:rsidR="00E470F3" w:rsidRPr="00A87C92">
        <w:rPr>
          <w:rFonts w:ascii="Times New Roman" w:hAnsi="Times New Roman"/>
        </w:rPr>
        <w:t xml:space="preserve"> </w:t>
      </w:r>
    </w:p>
    <w:p w:rsidR="00E470F3" w:rsidRPr="00A87C92" w:rsidRDefault="00E470F3" w:rsidP="00E470F3">
      <w:pPr>
        <w:pStyle w:val="Default"/>
      </w:pPr>
      <w:r w:rsidRPr="00A87C92">
        <w:lastRenderedPageBreak/>
        <w:t>Please also include the Standard Form (SF) 424</w:t>
      </w:r>
      <w:r w:rsidR="004330E0">
        <w:t>,</w:t>
      </w:r>
      <w:r w:rsidR="00FD22B8">
        <w:t xml:space="preserve"> </w:t>
      </w:r>
      <w:r w:rsidR="004330E0">
        <w:t xml:space="preserve">and the </w:t>
      </w:r>
      <w:r w:rsidRPr="00A87C92">
        <w:t>Standard Form 424A</w:t>
      </w:r>
      <w:r w:rsidR="00E23726">
        <w:t xml:space="preserve"> </w:t>
      </w:r>
      <w:r w:rsidRPr="00A87C92">
        <w:t xml:space="preserve">with all proposals. </w:t>
      </w:r>
      <w:r w:rsidR="00A80D44">
        <w:rPr>
          <w:highlight w:val="yellow"/>
        </w:rPr>
        <w:t xml:space="preserve">The application deadline is </w:t>
      </w:r>
      <w:r w:rsidR="004F38EE">
        <w:rPr>
          <w:highlight w:val="yellow"/>
        </w:rPr>
        <w:t>March</w:t>
      </w:r>
      <w:r w:rsidR="00AC3A33">
        <w:rPr>
          <w:highlight w:val="yellow"/>
        </w:rPr>
        <w:t xml:space="preserve"> 28</w:t>
      </w:r>
      <w:r w:rsidRPr="00A87C92">
        <w:rPr>
          <w:highlight w:val="yellow"/>
        </w:rPr>
        <w:t>, 201</w:t>
      </w:r>
      <w:r w:rsidR="004F38EE">
        <w:rPr>
          <w:highlight w:val="yellow"/>
        </w:rPr>
        <w:t>6</w:t>
      </w:r>
      <w:r w:rsidR="00300021" w:rsidRPr="00A87C92">
        <w:rPr>
          <w:highlight w:val="yellow"/>
        </w:rPr>
        <w:t xml:space="preserve"> at 1</w:t>
      </w:r>
      <w:r w:rsidR="00C337D1" w:rsidRPr="00A87C92">
        <w:rPr>
          <w:highlight w:val="yellow"/>
        </w:rPr>
        <w:t>1</w:t>
      </w:r>
      <w:r w:rsidR="00300021" w:rsidRPr="00A87C92">
        <w:rPr>
          <w:highlight w:val="yellow"/>
        </w:rPr>
        <w:t>:59 PM EST</w:t>
      </w:r>
      <w:r w:rsidRPr="00A87C92">
        <w:rPr>
          <w:highlight w:val="yellow"/>
        </w:rPr>
        <w:t>.</w:t>
      </w:r>
      <w:r w:rsidRPr="00A87C92">
        <w:t xml:space="preserve"> </w:t>
      </w:r>
    </w:p>
    <w:p w:rsidR="0083680D" w:rsidRPr="00A87C92" w:rsidRDefault="0083680D" w:rsidP="00E470F3">
      <w:pPr>
        <w:pStyle w:val="Default"/>
      </w:pPr>
    </w:p>
    <w:p w:rsidR="00E470F3" w:rsidRPr="00A87C92" w:rsidRDefault="004A25DE" w:rsidP="00E470F3">
      <w:pPr>
        <w:pStyle w:val="Default"/>
      </w:pPr>
      <w:r w:rsidRPr="00A87C92">
        <w:t>Note: The SF-424</w:t>
      </w:r>
      <w:r>
        <w:t xml:space="preserve"> and</w:t>
      </w:r>
      <w:r w:rsidRPr="00A87C92">
        <w:t xml:space="preserve"> SF- 424A</w:t>
      </w:r>
      <w:r>
        <w:t xml:space="preserve"> </w:t>
      </w:r>
      <w:r w:rsidRPr="00A87C92">
        <w:t xml:space="preserve">may be found on the grants.gov website. </w:t>
      </w:r>
      <w:r w:rsidR="00E470F3" w:rsidRPr="00A87C92">
        <w:t>Funding opportunities will be advertised via the NIFA listserv</w:t>
      </w:r>
      <w:r w:rsidR="00013768" w:rsidRPr="00A87C92">
        <w:t>.  A</w:t>
      </w:r>
      <w:r w:rsidR="00E470F3" w:rsidRPr="00A87C92">
        <w:t>ll proposals must be submitted to the email address</w:t>
      </w:r>
      <w:r w:rsidR="00675778">
        <w:t>es</w:t>
      </w:r>
      <w:r w:rsidR="00E470F3" w:rsidRPr="00A87C92">
        <w:t xml:space="preserve"> below with </w:t>
      </w:r>
      <w:r w:rsidR="004330E0">
        <w:t>the</w:t>
      </w:r>
      <w:r w:rsidR="004330E0" w:rsidRPr="00A87C92">
        <w:t xml:space="preserve"> </w:t>
      </w:r>
      <w:r w:rsidR="00E470F3" w:rsidRPr="00A87C92">
        <w:t xml:space="preserve">accompanying </w:t>
      </w:r>
      <w:r w:rsidR="004330E0">
        <w:t xml:space="preserve">required </w:t>
      </w:r>
      <w:r w:rsidR="00E470F3" w:rsidRPr="00A87C92">
        <w:t>SF-424</w:t>
      </w:r>
      <w:r w:rsidR="008F1910">
        <w:t xml:space="preserve"> </w:t>
      </w:r>
      <w:r w:rsidR="003A6E41" w:rsidRPr="00A87C92">
        <w:t>forms</w:t>
      </w:r>
      <w:r w:rsidR="00E470F3" w:rsidRPr="00A87C92">
        <w:t xml:space="preserve">. </w:t>
      </w:r>
      <w:r w:rsidR="00E470F3" w:rsidRPr="00A87C92">
        <w:rPr>
          <w:u w:val="single"/>
        </w:rPr>
        <w:t xml:space="preserve">Proposals </w:t>
      </w:r>
      <w:r w:rsidR="00534B14" w:rsidRPr="00A87C92">
        <w:rPr>
          <w:u w:val="single"/>
        </w:rPr>
        <w:t xml:space="preserve">not </w:t>
      </w:r>
      <w:r w:rsidR="00E470F3" w:rsidRPr="00A87C92">
        <w:rPr>
          <w:u w:val="single"/>
        </w:rPr>
        <w:t xml:space="preserve">submitted to </w:t>
      </w:r>
      <w:r w:rsidR="00534B14" w:rsidRPr="00A87C92">
        <w:rPr>
          <w:u w:val="single"/>
        </w:rPr>
        <w:t>the below email address by the stated deadline</w:t>
      </w:r>
      <w:r w:rsidR="00E470F3" w:rsidRPr="00A87C92">
        <w:rPr>
          <w:u w:val="single"/>
        </w:rPr>
        <w:t xml:space="preserve"> will not be accepted.</w:t>
      </w:r>
      <w:r w:rsidR="00E470F3" w:rsidRPr="00A87C92">
        <w:t xml:space="preserve"> </w:t>
      </w:r>
    </w:p>
    <w:p w:rsidR="004B515F" w:rsidRDefault="004B515F" w:rsidP="00E470F3">
      <w:pPr>
        <w:pStyle w:val="Default"/>
        <w:rPr>
          <w:color w:val="0000FF"/>
          <w:highlight w:val="yellow"/>
          <w:u w:val="single"/>
        </w:rPr>
      </w:pPr>
    </w:p>
    <w:p w:rsidR="00675778" w:rsidRDefault="00AC3A33" w:rsidP="00E470F3">
      <w:pPr>
        <w:pStyle w:val="Default"/>
        <w:rPr>
          <w:color w:val="0000FF"/>
          <w:highlight w:val="yellow"/>
          <w:u w:val="single"/>
        </w:rPr>
      </w:pPr>
      <w:hyperlink r:id="rId15" w:history="1">
        <w:r w:rsidR="00C446AF" w:rsidRPr="00C446AF">
          <w:rPr>
            <w:rStyle w:val="Hyperlink"/>
            <w:highlight w:val="yellow"/>
          </w:rPr>
          <w:t>Edward.Gerard@fas.usda.gov</w:t>
        </w:r>
      </w:hyperlink>
      <w:r w:rsidR="00675778">
        <w:rPr>
          <w:color w:val="0000FF"/>
          <w:highlight w:val="yellow"/>
          <w:u w:val="single"/>
        </w:rPr>
        <w:t xml:space="preserve"> </w:t>
      </w:r>
    </w:p>
    <w:p w:rsidR="004B515F" w:rsidRPr="00A87C92" w:rsidRDefault="004B515F" w:rsidP="00E470F3">
      <w:pPr>
        <w:pStyle w:val="Default"/>
      </w:pPr>
    </w:p>
    <w:p w:rsidR="00FD22B8" w:rsidRPr="00A87C92" w:rsidRDefault="00526454" w:rsidP="00546F77">
      <w:r>
        <w:t>Applicants will receive a</w:t>
      </w:r>
      <w:r w:rsidR="00E97161">
        <w:t>n</w:t>
      </w:r>
      <w:r>
        <w:t xml:space="preserve"> email confirming receipt of their application package.</w:t>
      </w:r>
    </w:p>
    <w:p w:rsidR="006D1FDE" w:rsidRPr="00A87C92" w:rsidRDefault="006D1FDE" w:rsidP="00323D99">
      <w:pPr>
        <w:spacing w:line="240" w:lineRule="atLeast"/>
        <w:rPr>
          <w:color w:val="000000"/>
        </w:rPr>
      </w:pPr>
    </w:p>
    <w:p w:rsidR="00546F77" w:rsidRPr="00A87C92" w:rsidRDefault="00546F77" w:rsidP="00BF7ADC">
      <w:pPr>
        <w:pStyle w:val="HEADING1c"/>
        <w:rPr>
          <w:rFonts w:ascii="Times New Roman" w:hAnsi="Times New Roman"/>
          <w:sz w:val="24"/>
          <w:szCs w:val="24"/>
        </w:rPr>
      </w:pPr>
      <w:bookmarkStart w:id="33" w:name="_Toc354497781"/>
      <w:bookmarkStart w:id="34" w:name="_Toc354499488"/>
      <w:r w:rsidRPr="00A87C92">
        <w:rPr>
          <w:rFonts w:ascii="Times New Roman" w:hAnsi="Times New Roman"/>
          <w:sz w:val="24"/>
          <w:szCs w:val="24"/>
        </w:rPr>
        <w:t>Section V: Application Review Information</w:t>
      </w:r>
      <w:bookmarkEnd w:id="33"/>
      <w:bookmarkEnd w:id="34"/>
    </w:p>
    <w:p w:rsidR="009F3E9D" w:rsidRPr="00A87C92" w:rsidRDefault="009F3E9D" w:rsidP="00BF7ADC">
      <w:pPr>
        <w:pStyle w:val="HEADING1c"/>
        <w:rPr>
          <w:rFonts w:ascii="Times New Roman" w:hAnsi="Times New Roman"/>
          <w:sz w:val="24"/>
          <w:szCs w:val="24"/>
        </w:rPr>
      </w:pPr>
    </w:p>
    <w:p w:rsidR="005756F0" w:rsidRDefault="00300021" w:rsidP="005E3CBA">
      <w:pPr>
        <w:spacing w:line="240" w:lineRule="atLeast"/>
        <w:rPr>
          <w:b/>
          <w:caps/>
          <w:color w:val="000000"/>
        </w:rPr>
      </w:pPr>
      <w:r w:rsidRPr="00A87C92">
        <w:t>All proposals are carefully reviewed by USDA/FAS Program Offic</w:t>
      </w:r>
      <w:r w:rsidR="00E3483D" w:rsidRPr="00A87C92">
        <w:t>ers</w:t>
      </w:r>
      <w:r w:rsidRPr="00A87C92">
        <w:t xml:space="preserve"> and other </w:t>
      </w:r>
      <w:r w:rsidR="00E97161">
        <w:t>USDA</w:t>
      </w:r>
      <w:r w:rsidR="00E97161" w:rsidRPr="00A87C92">
        <w:t xml:space="preserve"> </w:t>
      </w:r>
      <w:r w:rsidRPr="00A87C92">
        <w:t>staff against the criteria listed below, including others who are experts in a particular field, as appropriate.</w:t>
      </w:r>
    </w:p>
    <w:p w:rsidR="005756F0" w:rsidRPr="00A87C92" w:rsidRDefault="005756F0" w:rsidP="005E3CBA">
      <w:pPr>
        <w:spacing w:line="240" w:lineRule="atLeast"/>
        <w:rPr>
          <w:b/>
          <w:caps/>
          <w:color w:val="000000"/>
        </w:rPr>
      </w:pPr>
    </w:p>
    <w:p w:rsidR="0083680D" w:rsidRPr="00A87C92" w:rsidRDefault="00E3751F" w:rsidP="00FE24B8">
      <w:pPr>
        <w:pStyle w:val="Heading2b"/>
        <w:numPr>
          <w:ilvl w:val="0"/>
          <w:numId w:val="32"/>
        </w:numPr>
        <w:rPr>
          <w:rFonts w:ascii="Times New Roman" w:hAnsi="Times New Roman"/>
        </w:rPr>
      </w:pPr>
      <w:bookmarkStart w:id="35" w:name="_Toc354499489"/>
      <w:r w:rsidRPr="00A87C92">
        <w:rPr>
          <w:rFonts w:ascii="Times New Roman" w:hAnsi="Times New Roman"/>
        </w:rPr>
        <w:t>REVIEW CRITERIA</w:t>
      </w:r>
      <w:bookmarkEnd w:id="35"/>
    </w:p>
    <w:p w:rsidR="00FA257B" w:rsidRPr="00A87C92" w:rsidRDefault="00FA257B" w:rsidP="00FA257B">
      <w:pPr>
        <w:rPr>
          <w:color w:val="000000"/>
        </w:rPr>
      </w:pPr>
      <w:r w:rsidRPr="009E2FEF">
        <w:rPr>
          <w:color w:val="000000"/>
        </w:rPr>
        <w:t xml:space="preserve">All proposals are carefully reviewed by </w:t>
      </w:r>
      <w:r w:rsidRPr="00A87C92">
        <w:rPr>
          <w:color w:val="000000"/>
        </w:rPr>
        <w:t xml:space="preserve">USDA/FAS Program Officers’ and </w:t>
      </w:r>
      <w:r w:rsidR="00A51FBF" w:rsidRPr="00A87C92">
        <w:rPr>
          <w:color w:val="000000"/>
        </w:rPr>
        <w:t xml:space="preserve">others who are experts in a particular field </w:t>
      </w:r>
      <w:r w:rsidRPr="00A87C92">
        <w:rPr>
          <w:color w:val="000000"/>
        </w:rPr>
        <w:t xml:space="preserve">against the criteria listed below .  </w:t>
      </w:r>
    </w:p>
    <w:p w:rsidR="00FA257B" w:rsidRPr="00A87C92" w:rsidRDefault="00FA257B" w:rsidP="00FA257B">
      <w:pPr>
        <w:rPr>
          <w:color w:val="000000"/>
        </w:rPr>
      </w:pPr>
    </w:p>
    <w:p w:rsidR="00FA257B" w:rsidRPr="00A87C92" w:rsidRDefault="00FA257B" w:rsidP="00FA257B">
      <w:pPr>
        <w:rPr>
          <w:color w:val="000000"/>
          <w:u w:val="single"/>
        </w:rPr>
      </w:pPr>
      <w:r w:rsidRPr="00A87C92">
        <w:rPr>
          <w:color w:val="000000"/>
          <w:u w:val="single"/>
        </w:rPr>
        <w:t>Merit Review Criteria</w:t>
      </w:r>
    </w:p>
    <w:p w:rsidR="00FA257B" w:rsidRPr="00A87C92" w:rsidRDefault="00FA257B" w:rsidP="00FA257B">
      <w:pPr>
        <w:pStyle w:val="Default"/>
      </w:pPr>
      <w:r w:rsidRPr="00A87C92">
        <w:t xml:space="preserve">All proposals must include foreign collaborations with institutions in </w:t>
      </w:r>
      <w:r w:rsidR="002230F1">
        <w:t>the SCRP target countries.</w:t>
      </w:r>
    </w:p>
    <w:p w:rsidR="00FA257B" w:rsidRPr="00A87C92" w:rsidRDefault="00FA257B" w:rsidP="00FA257B">
      <w:pPr>
        <w:pStyle w:val="Default"/>
        <w:rPr>
          <w:b/>
          <w:i/>
        </w:rPr>
      </w:pPr>
    </w:p>
    <w:p w:rsidR="00FA257B" w:rsidRPr="00A87C92" w:rsidRDefault="00FA257B" w:rsidP="00FA257B">
      <w:pPr>
        <w:pStyle w:val="ListParagraph"/>
        <w:numPr>
          <w:ilvl w:val="0"/>
          <w:numId w:val="44"/>
        </w:numPr>
        <w:spacing w:after="0" w:line="240" w:lineRule="auto"/>
        <w:rPr>
          <w:rFonts w:ascii="Times New Roman" w:hAnsi="Times New Roman"/>
          <w:i/>
          <w:color w:val="000000"/>
          <w:sz w:val="24"/>
          <w:szCs w:val="24"/>
        </w:rPr>
      </w:pPr>
      <w:r w:rsidRPr="00A87C92">
        <w:rPr>
          <w:rFonts w:ascii="Times New Roman" w:hAnsi="Times New Roman"/>
          <w:i/>
          <w:color w:val="000000"/>
          <w:sz w:val="24"/>
          <w:szCs w:val="24"/>
        </w:rPr>
        <w:t>What is the intellectual merit of the proposed activity? (30 point maximum)</w:t>
      </w:r>
    </w:p>
    <w:p w:rsidR="00FA257B" w:rsidRPr="00A87C92" w:rsidRDefault="00FA257B" w:rsidP="00FA257B">
      <w:pPr>
        <w:rPr>
          <w:color w:val="000000"/>
        </w:rPr>
      </w:pPr>
      <w:r w:rsidRPr="009E2FEF">
        <w:rPr>
          <w:color w:val="000000"/>
        </w:rPr>
        <w:t xml:space="preserve">How important is the proposed activity to advancing the knowledge and understanding of </w:t>
      </w:r>
      <w:r w:rsidR="00312398">
        <w:rPr>
          <w:color w:val="000000"/>
        </w:rPr>
        <w:t>small farmer</w:t>
      </w:r>
      <w:r w:rsidRPr="00A87C92">
        <w:rPr>
          <w:color w:val="000000"/>
        </w:rPr>
        <w:t>s in emerging economies regarding effective strategies to mitigate poverty and hunger?  How well qualified is the individual or team to conduct the project?  To what extent does the proposed activity suggest and explore practical concepts?  How well conceived and organized is the proposed activity?  Is there sufficient access to resources?</w:t>
      </w:r>
    </w:p>
    <w:p w:rsidR="00FA257B" w:rsidRPr="00A87C92" w:rsidRDefault="00FA257B" w:rsidP="00FA257B">
      <w:pPr>
        <w:rPr>
          <w:color w:val="000000"/>
        </w:rPr>
      </w:pPr>
    </w:p>
    <w:p w:rsidR="00FA257B" w:rsidRPr="00A87C92" w:rsidRDefault="00FA257B" w:rsidP="00FA257B">
      <w:pPr>
        <w:pStyle w:val="ListParagraph"/>
        <w:numPr>
          <w:ilvl w:val="0"/>
          <w:numId w:val="44"/>
        </w:numPr>
        <w:spacing w:after="0" w:line="240" w:lineRule="auto"/>
        <w:rPr>
          <w:rFonts w:ascii="Times New Roman" w:hAnsi="Times New Roman"/>
          <w:i/>
          <w:color w:val="000000"/>
          <w:sz w:val="24"/>
          <w:szCs w:val="24"/>
        </w:rPr>
      </w:pPr>
      <w:r w:rsidRPr="00A87C92">
        <w:rPr>
          <w:rFonts w:ascii="Times New Roman" w:hAnsi="Times New Roman"/>
          <w:i/>
          <w:color w:val="000000"/>
          <w:sz w:val="24"/>
          <w:szCs w:val="24"/>
        </w:rPr>
        <w:t>What are the specific impacts of the proposed activity? (40 point maximum)</w:t>
      </w:r>
    </w:p>
    <w:p w:rsidR="00FA257B" w:rsidRPr="00A87C92" w:rsidRDefault="00FA257B" w:rsidP="00FA257B">
      <w:pPr>
        <w:rPr>
          <w:color w:val="000000"/>
        </w:rPr>
      </w:pPr>
      <w:r w:rsidRPr="009E2FEF">
        <w:rPr>
          <w:color w:val="000000"/>
        </w:rPr>
        <w:t xml:space="preserve">Will the project help </w:t>
      </w:r>
      <w:r w:rsidR="00312398">
        <w:rPr>
          <w:color w:val="000000"/>
        </w:rPr>
        <w:t>small farmer</w:t>
      </w:r>
      <w:r w:rsidRPr="009E2FEF">
        <w:rPr>
          <w:color w:val="000000"/>
        </w:rPr>
        <w:t xml:space="preserve">s generate a higher income or a more stable return on their </w:t>
      </w:r>
      <w:r w:rsidRPr="00A87C92">
        <w:rPr>
          <w:color w:val="000000"/>
        </w:rPr>
        <w:t xml:space="preserve">investment?  Will the project create a multiplier effect (e.g. increased income levels will lead to healthy well balanced diets, help </w:t>
      </w:r>
      <w:r w:rsidR="00312398">
        <w:rPr>
          <w:color w:val="000000"/>
        </w:rPr>
        <w:t>small farmer</w:t>
      </w:r>
      <w:r w:rsidRPr="00A87C92">
        <w:rPr>
          <w:color w:val="000000"/>
        </w:rPr>
        <w:t>s purchase essential non-food items, create economically viable non-farm enterprises, and create educational opportunities)?</w:t>
      </w:r>
      <w:r w:rsidRPr="00A87C92">
        <w:t xml:space="preserve">  Will the project help </w:t>
      </w:r>
      <w:r w:rsidR="00312398">
        <w:t>small farmer</w:t>
      </w:r>
      <w:r w:rsidRPr="00A87C92">
        <w:t>s improve their confidence and recognition in a business context, enable them to collect and respond to market information, and integrate them into business networks?</w:t>
      </w:r>
    </w:p>
    <w:p w:rsidR="00FA257B" w:rsidRPr="00A87C92" w:rsidRDefault="00FA257B" w:rsidP="00FA257B">
      <w:pPr>
        <w:rPr>
          <w:color w:val="000000"/>
        </w:rPr>
      </w:pPr>
    </w:p>
    <w:p w:rsidR="00FA257B" w:rsidRPr="00A87C92" w:rsidRDefault="00FA257B" w:rsidP="00FA257B">
      <w:pPr>
        <w:pStyle w:val="ListParagraph"/>
        <w:numPr>
          <w:ilvl w:val="0"/>
          <w:numId w:val="44"/>
        </w:numPr>
        <w:spacing w:after="0" w:line="240" w:lineRule="auto"/>
        <w:rPr>
          <w:rFonts w:ascii="Times New Roman" w:hAnsi="Times New Roman"/>
          <w:i/>
          <w:color w:val="000000"/>
          <w:sz w:val="24"/>
          <w:szCs w:val="24"/>
        </w:rPr>
      </w:pPr>
      <w:r w:rsidRPr="00A87C92">
        <w:rPr>
          <w:rFonts w:ascii="Times New Roman" w:hAnsi="Times New Roman"/>
          <w:i/>
          <w:color w:val="000000"/>
          <w:sz w:val="24"/>
          <w:szCs w:val="24"/>
        </w:rPr>
        <w:t>What are the broader impacts of the proposed activity? (30 point maximum)</w:t>
      </w:r>
    </w:p>
    <w:p w:rsidR="00FA257B" w:rsidRPr="00A87C92" w:rsidRDefault="00FA257B" w:rsidP="00FA257B">
      <w:pPr>
        <w:rPr>
          <w:color w:val="000000"/>
        </w:rPr>
      </w:pPr>
      <w:r w:rsidRPr="009E2FEF">
        <w:rPr>
          <w:color w:val="000000"/>
        </w:rPr>
        <w:t>How well does the activity advance understanding while promoting applied research, extension, education, and trade capa</w:t>
      </w:r>
      <w:r w:rsidR="004F38EE">
        <w:rPr>
          <w:color w:val="000000"/>
        </w:rPr>
        <w:t xml:space="preserve">city building? </w:t>
      </w:r>
      <w:r w:rsidRPr="009E2FEF">
        <w:rPr>
          <w:color w:val="000000"/>
        </w:rPr>
        <w:t xml:space="preserve"> To what ex</w:t>
      </w:r>
      <w:r w:rsidRPr="00A87C92">
        <w:rPr>
          <w:color w:val="000000"/>
        </w:rPr>
        <w:t xml:space="preserve">tent will it enhance the infrastructure for </w:t>
      </w:r>
      <w:r w:rsidR="00312398">
        <w:rPr>
          <w:color w:val="000000"/>
        </w:rPr>
        <w:t>small farmer</w:t>
      </w:r>
      <w:r w:rsidR="00514DA8">
        <w:rPr>
          <w:color w:val="000000"/>
        </w:rPr>
        <w:t>’</w:t>
      </w:r>
      <w:r w:rsidR="00312398">
        <w:rPr>
          <w:color w:val="000000"/>
        </w:rPr>
        <w:t>s</w:t>
      </w:r>
      <w:r w:rsidRPr="00A87C92">
        <w:rPr>
          <w:color w:val="000000"/>
        </w:rPr>
        <w:t xml:space="preserve"> agricultural training and trade capacity building (e.g. information sharing, collaboration, partnerships, and networks)?  Will the results be disseminated broadly to enhance </w:t>
      </w:r>
      <w:r w:rsidRPr="00A87C92">
        <w:rPr>
          <w:color w:val="000000"/>
        </w:rPr>
        <w:lastRenderedPageBreak/>
        <w:t>scientific and technological understanding?  What may be the benefits of the proposed activity to the larger society?</w:t>
      </w:r>
    </w:p>
    <w:p w:rsidR="00FA257B" w:rsidRPr="00A87C92" w:rsidRDefault="00FA257B" w:rsidP="00FA257B">
      <w:pPr>
        <w:rPr>
          <w:color w:val="000000"/>
        </w:rPr>
      </w:pPr>
    </w:p>
    <w:p w:rsidR="00FA257B" w:rsidRPr="00A87C92" w:rsidRDefault="00FA257B" w:rsidP="00FA257B">
      <w:pPr>
        <w:rPr>
          <w:color w:val="000000" w:themeColor="text1"/>
        </w:rPr>
      </w:pPr>
      <w:r w:rsidRPr="00A87C92">
        <w:rPr>
          <w:color w:val="000000" w:themeColor="text1"/>
        </w:rPr>
        <w:t>Priority consideration will be given to:</w:t>
      </w:r>
    </w:p>
    <w:p w:rsidR="00FA257B" w:rsidRPr="00A87C92" w:rsidRDefault="00FA257B" w:rsidP="00FA257B">
      <w:pPr>
        <w:pStyle w:val="ListParagraph"/>
        <w:numPr>
          <w:ilvl w:val="0"/>
          <w:numId w:val="45"/>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rPr>
        <w:t xml:space="preserve">Minority Serving Institutions (MSI) (3 </w:t>
      </w:r>
      <w:r w:rsidR="00526454">
        <w:rPr>
          <w:rFonts w:ascii="Times New Roman" w:hAnsi="Times New Roman"/>
          <w:color w:val="000000" w:themeColor="text1"/>
          <w:sz w:val="24"/>
          <w:szCs w:val="24"/>
        </w:rPr>
        <w:t xml:space="preserve">additional </w:t>
      </w:r>
      <w:r w:rsidRPr="00A87C92">
        <w:rPr>
          <w:rFonts w:ascii="Times New Roman" w:hAnsi="Times New Roman"/>
          <w:color w:val="000000" w:themeColor="text1"/>
          <w:sz w:val="24"/>
          <w:szCs w:val="24"/>
        </w:rPr>
        <w:t>points)</w:t>
      </w:r>
    </w:p>
    <w:p w:rsidR="00FA257B" w:rsidRPr="00A87C92" w:rsidRDefault="00FA257B" w:rsidP="00FA257B">
      <w:pPr>
        <w:pStyle w:val="ListParagraph"/>
        <w:numPr>
          <w:ilvl w:val="0"/>
          <w:numId w:val="45"/>
        </w:numPr>
        <w:spacing w:after="0" w:line="240" w:lineRule="auto"/>
        <w:rPr>
          <w:rFonts w:ascii="Times New Roman" w:hAnsi="Times New Roman"/>
          <w:color w:val="000000" w:themeColor="text1"/>
          <w:sz w:val="24"/>
          <w:szCs w:val="24"/>
        </w:rPr>
      </w:pPr>
      <w:r w:rsidRPr="00A87C92">
        <w:rPr>
          <w:rFonts w:ascii="Times New Roman" w:hAnsi="Times New Roman"/>
          <w:color w:val="000000" w:themeColor="text1"/>
          <w:sz w:val="24"/>
          <w:szCs w:val="24"/>
        </w:rPr>
        <w:t xml:space="preserve">Proposals focused on challenges faced by women (3 </w:t>
      </w:r>
      <w:r w:rsidR="00526454">
        <w:rPr>
          <w:rFonts w:ascii="Times New Roman" w:hAnsi="Times New Roman"/>
          <w:color w:val="000000" w:themeColor="text1"/>
          <w:sz w:val="24"/>
          <w:szCs w:val="24"/>
        </w:rPr>
        <w:t xml:space="preserve">additional </w:t>
      </w:r>
      <w:r w:rsidRPr="00A87C92">
        <w:rPr>
          <w:rFonts w:ascii="Times New Roman" w:hAnsi="Times New Roman"/>
          <w:color w:val="000000" w:themeColor="text1"/>
          <w:sz w:val="24"/>
          <w:szCs w:val="24"/>
        </w:rPr>
        <w:t>points)</w:t>
      </w:r>
    </w:p>
    <w:p w:rsidR="00FA257B" w:rsidRPr="009027D2" w:rsidRDefault="00FA257B" w:rsidP="009027D2">
      <w:pPr>
        <w:ind w:left="360"/>
        <w:rPr>
          <w:color w:val="000000" w:themeColor="text1"/>
        </w:rPr>
      </w:pPr>
    </w:p>
    <w:p w:rsidR="00BA0685" w:rsidRPr="00A87C92" w:rsidRDefault="00BA0685" w:rsidP="005E3CBA">
      <w:pPr>
        <w:spacing w:line="240" w:lineRule="atLeast"/>
        <w:rPr>
          <w:b/>
          <w:caps/>
          <w:color w:val="000000"/>
        </w:rPr>
      </w:pPr>
    </w:p>
    <w:p w:rsidR="00D22391" w:rsidRPr="00A87C92" w:rsidRDefault="00D22391" w:rsidP="00BF7ADC">
      <w:pPr>
        <w:pStyle w:val="HEADING1c"/>
        <w:rPr>
          <w:rFonts w:ascii="Times New Roman" w:hAnsi="Times New Roman"/>
          <w:sz w:val="24"/>
          <w:szCs w:val="24"/>
        </w:rPr>
      </w:pPr>
      <w:bookmarkStart w:id="36" w:name="_Toc354497783"/>
      <w:bookmarkStart w:id="37" w:name="_Toc354499491"/>
      <w:r w:rsidRPr="00A87C92">
        <w:rPr>
          <w:rFonts w:ascii="Times New Roman" w:hAnsi="Times New Roman"/>
          <w:sz w:val="24"/>
          <w:szCs w:val="24"/>
        </w:rPr>
        <w:t>Section VI: Award Administration Information</w:t>
      </w:r>
      <w:bookmarkEnd w:id="36"/>
      <w:bookmarkEnd w:id="37"/>
    </w:p>
    <w:p w:rsidR="002E6EB1" w:rsidRPr="00A87C92" w:rsidRDefault="002E6EB1" w:rsidP="00BF7ADC">
      <w:pPr>
        <w:pStyle w:val="HEADING1c"/>
        <w:rPr>
          <w:rFonts w:ascii="Times New Roman" w:hAnsi="Times New Roman"/>
          <w:sz w:val="24"/>
          <w:szCs w:val="24"/>
        </w:rPr>
      </w:pPr>
    </w:p>
    <w:p w:rsidR="00D22391" w:rsidRPr="00A87C92" w:rsidRDefault="008B3D3E" w:rsidP="009C10D4">
      <w:pPr>
        <w:pStyle w:val="Heading2b"/>
        <w:numPr>
          <w:ilvl w:val="0"/>
          <w:numId w:val="31"/>
        </w:numPr>
        <w:rPr>
          <w:rFonts w:ascii="Times New Roman" w:hAnsi="Times New Roman"/>
        </w:rPr>
      </w:pPr>
      <w:bookmarkStart w:id="38" w:name="_Toc354499492"/>
      <w:r w:rsidRPr="00A87C92">
        <w:rPr>
          <w:rFonts w:ascii="Times New Roman" w:hAnsi="Times New Roman"/>
        </w:rPr>
        <w:t>AWARD NOTICES</w:t>
      </w:r>
      <w:bookmarkEnd w:id="38"/>
    </w:p>
    <w:p w:rsidR="00641D96" w:rsidRDefault="00F94578" w:rsidP="009C10D4">
      <w:r>
        <w:t>We estimate that s</w:t>
      </w:r>
      <w:r w:rsidR="00641D96">
        <w:t xml:space="preserve">uccessful candidates will be notified around mid-July. </w:t>
      </w:r>
    </w:p>
    <w:p w:rsidR="00641D96" w:rsidRDefault="00641D96" w:rsidP="009C10D4"/>
    <w:p w:rsidR="009C10D4" w:rsidRPr="00A87C92" w:rsidRDefault="00623501" w:rsidP="009C10D4">
      <w:r w:rsidRPr="00A87C92">
        <w:t>As necessary, a</w:t>
      </w:r>
      <w:r w:rsidR="009C10D4" w:rsidRPr="00A87C92">
        <w:t xml:space="preserve">pplicants </w:t>
      </w:r>
      <w:r w:rsidRPr="00A87C92">
        <w:t xml:space="preserve">will </w:t>
      </w:r>
      <w:r w:rsidR="009C10D4" w:rsidRPr="00A87C92">
        <w:t xml:space="preserve">be contacted by program staff for clarification and additional discussion on any budget related issues before final determination of successful applicants.  Any notification by the program office regarding the selection of an institution is not </w:t>
      </w:r>
      <w:r w:rsidR="00934104" w:rsidRPr="00A87C92">
        <w:t>an authorization to begin performance</w:t>
      </w:r>
      <w:r w:rsidR="009C10D4" w:rsidRPr="00A87C92">
        <w:t>.  The notice of award signed by the Deputy Administrator of USDA</w:t>
      </w:r>
      <w:r w:rsidR="00D46575" w:rsidRPr="00A87C92">
        <w:t>/</w:t>
      </w:r>
      <w:r w:rsidR="009C10D4" w:rsidRPr="00A87C92">
        <w:t>FAS</w:t>
      </w:r>
      <w:r w:rsidR="00171BDF" w:rsidRPr="00A87C92">
        <w:t>/OCBD</w:t>
      </w:r>
      <w:r w:rsidR="009C10D4" w:rsidRPr="00A87C92">
        <w:t xml:space="preserve"> is the authorizing document.  This document will be sent by </w:t>
      </w:r>
      <w:r w:rsidR="003173AA">
        <w:t>courier</w:t>
      </w:r>
      <w:r w:rsidR="009C10D4" w:rsidRPr="00A87C92">
        <w:t xml:space="preserve"> to the university. Both parties must sign this document before the agreement is in force.  Unsuccessful applicants will be notified of the status of their application by email.</w:t>
      </w:r>
    </w:p>
    <w:p w:rsidR="00046272" w:rsidRPr="00A87C92" w:rsidRDefault="00046272" w:rsidP="009C10D4"/>
    <w:p w:rsidR="00046272" w:rsidRPr="00A87C92" w:rsidRDefault="008B3D3E" w:rsidP="00046272">
      <w:pPr>
        <w:pStyle w:val="Heading2b"/>
        <w:numPr>
          <w:ilvl w:val="0"/>
          <w:numId w:val="31"/>
        </w:numPr>
        <w:rPr>
          <w:rFonts w:ascii="Times New Roman" w:hAnsi="Times New Roman"/>
        </w:rPr>
      </w:pPr>
      <w:bookmarkStart w:id="39" w:name="_Toc354499493"/>
      <w:r w:rsidRPr="00A87C92">
        <w:rPr>
          <w:rFonts w:ascii="Times New Roman" w:hAnsi="Times New Roman"/>
        </w:rPr>
        <w:t>ADMINISTRATIVE AND NATIONAL POLICY REQUIREMENTS</w:t>
      </w:r>
      <w:bookmarkEnd w:id="39"/>
    </w:p>
    <w:p w:rsidR="009F3E9D" w:rsidRDefault="005E715F" w:rsidP="007654B9">
      <w:r w:rsidRPr="00A87C92">
        <w:t>Certifications regarding debarment Suspension, Drug Free Workplace</w:t>
      </w:r>
      <w:r w:rsidR="00D065DF" w:rsidRPr="00A87C92">
        <w:t>, Felony Conviction and Tax</w:t>
      </w:r>
      <w:r w:rsidRPr="00A87C92">
        <w:t xml:space="preserve"> </w:t>
      </w:r>
      <w:r w:rsidR="00D065DF" w:rsidRPr="00A87C92">
        <w:t xml:space="preserve">Delinquent Status, </w:t>
      </w:r>
      <w:r w:rsidRPr="00A87C92">
        <w:t>and other national administrative assurances and policies</w:t>
      </w:r>
      <w:r w:rsidR="00E535F3" w:rsidRPr="00A87C92">
        <w:t xml:space="preserve"> are required</w:t>
      </w:r>
      <w:r w:rsidRPr="00A87C92">
        <w:t>.</w:t>
      </w:r>
      <w:r w:rsidR="00E535F3" w:rsidRPr="00A87C92">
        <w:t xml:space="preserve"> </w:t>
      </w:r>
      <w:r w:rsidR="00FD4109">
        <w:t xml:space="preserve"> The cooperator must adhere to </w:t>
      </w:r>
      <w:r w:rsidR="00F80769">
        <w:t xml:space="preserve">the provisions of </w:t>
      </w:r>
      <w:r w:rsidR="008A66C4">
        <w:t>2 CFR Part 200, Uniform Administrative Requirements, Cost Principles, and Audit Requirements for Federal Awards</w:t>
      </w:r>
      <w:r w:rsidR="00F80769">
        <w:t>, as adopted by USDA through 2 CFR part 400</w:t>
      </w:r>
      <w:r w:rsidR="00E535F3" w:rsidRPr="00A87C92">
        <w:t>.</w:t>
      </w:r>
    </w:p>
    <w:p w:rsidR="00811CA5" w:rsidRPr="00A87C92" w:rsidRDefault="00811CA5" w:rsidP="007654B9"/>
    <w:p w:rsidR="000B439A" w:rsidRPr="00A87C92" w:rsidRDefault="000B439A" w:rsidP="00E30233">
      <w:pPr>
        <w:pStyle w:val="Heading2b"/>
        <w:numPr>
          <w:ilvl w:val="0"/>
          <w:numId w:val="31"/>
        </w:numPr>
        <w:rPr>
          <w:rFonts w:ascii="Times New Roman" w:hAnsi="Times New Roman"/>
        </w:rPr>
      </w:pPr>
      <w:bookmarkStart w:id="40" w:name="_Toc354497786"/>
      <w:bookmarkStart w:id="41" w:name="_Toc354499494"/>
      <w:r w:rsidRPr="00A87C92">
        <w:rPr>
          <w:rFonts w:ascii="Times New Roman" w:hAnsi="Times New Roman"/>
        </w:rPr>
        <w:t>REPORTING REQUIREMENTS:</w:t>
      </w:r>
      <w:bookmarkEnd w:id="40"/>
      <w:bookmarkEnd w:id="41"/>
      <w:r w:rsidRPr="00A87C92">
        <w:rPr>
          <w:rFonts w:ascii="Times New Roman" w:hAnsi="Times New Roman"/>
        </w:rPr>
        <w:t xml:space="preserve"> </w:t>
      </w:r>
    </w:p>
    <w:p w:rsidR="000B439A" w:rsidRPr="005756F0" w:rsidRDefault="009E2FEF" w:rsidP="005756F0">
      <w:pPr>
        <w:rPr>
          <w:color w:val="000000" w:themeColor="text1"/>
        </w:rPr>
      </w:pPr>
      <w:r w:rsidRPr="009E2FEF">
        <w:rPr>
          <w:color w:val="000000" w:themeColor="text1"/>
        </w:rPr>
        <w:t>PIs are required to submit quarterly technical report to the SCRP Program Officers</w:t>
      </w:r>
      <w:r w:rsidR="00FD4109">
        <w:rPr>
          <w:color w:val="000000" w:themeColor="text1"/>
        </w:rPr>
        <w:t xml:space="preserve"> using SF-PPR and quarterly financial reports using SF-425</w:t>
      </w:r>
      <w:r w:rsidRPr="009E2FEF">
        <w:rPr>
          <w:color w:val="000000" w:themeColor="text1"/>
        </w:rPr>
        <w:t xml:space="preserve">.  </w:t>
      </w:r>
      <w:r w:rsidRPr="00A87C92">
        <w:rPr>
          <w:iCs/>
          <w:color w:val="000000" w:themeColor="text1"/>
        </w:rPr>
        <w:t xml:space="preserve">A mid-term evaluation update should be received within 30 days after the midpoint of the project completion, </w:t>
      </w:r>
      <w:r w:rsidRPr="00A87C92">
        <w:rPr>
          <w:color w:val="000000" w:themeColor="text1"/>
        </w:rPr>
        <w:t xml:space="preserve">and other reports should be submitted upon request.  </w:t>
      </w:r>
      <w:r w:rsidRPr="00A87C92">
        <w:rPr>
          <w:b/>
          <w:i/>
          <w:color w:val="000000" w:themeColor="text1"/>
          <w:u w:val="single"/>
        </w:rPr>
        <w:t>Invoices will not be paid without an applicable quarterly report on file</w:t>
      </w:r>
      <w:r w:rsidRPr="00A87C92">
        <w:rPr>
          <w:color w:val="000000" w:themeColor="text1"/>
        </w:rPr>
        <w:t xml:space="preserve">. PIs also are required to submit a final project report </w:t>
      </w:r>
      <w:r w:rsidRPr="00A87C92">
        <w:rPr>
          <w:iCs/>
          <w:color w:val="000000" w:themeColor="text1"/>
        </w:rPr>
        <w:t>and final evaluation report</w:t>
      </w:r>
      <w:r w:rsidRPr="00A87C92">
        <w:rPr>
          <w:color w:val="000000" w:themeColor="text1"/>
        </w:rPr>
        <w:t xml:space="preserve"> no later than 90 days after the project completion date as listed in the original proposal.</w:t>
      </w:r>
      <w:r w:rsidR="00641D96">
        <w:rPr>
          <w:color w:val="000000" w:themeColor="text1"/>
        </w:rPr>
        <w:t xml:space="preserve"> FAS reserves the right to </w:t>
      </w:r>
      <w:r w:rsidR="0096488C">
        <w:rPr>
          <w:color w:val="000000" w:themeColor="text1"/>
        </w:rPr>
        <w:t xml:space="preserve">refuse </w:t>
      </w:r>
      <w:r w:rsidR="00641D96">
        <w:rPr>
          <w:color w:val="000000" w:themeColor="text1"/>
        </w:rPr>
        <w:t xml:space="preserve">proposals from PIs that previously received an SCRP award but did not meet applicable reporting requirements. </w:t>
      </w:r>
    </w:p>
    <w:p w:rsidR="00D46575" w:rsidRPr="00A87C92" w:rsidRDefault="00D46575" w:rsidP="00D1756F">
      <w:bookmarkStart w:id="42" w:name="_Fellow_#11_(male-Uruguay)"/>
      <w:bookmarkEnd w:id="42"/>
    </w:p>
    <w:p w:rsidR="00F431AC" w:rsidRPr="00A87C92" w:rsidRDefault="00F431AC" w:rsidP="00BF7ADC">
      <w:pPr>
        <w:pStyle w:val="HEADING1c"/>
        <w:rPr>
          <w:rFonts w:ascii="Times New Roman" w:hAnsi="Times New Roman"/>
          <w:sz w:val="24"/>
          <w:szCs w:val="24"/>
        </w:rPr>
      </w:pPr>
      <w:bookmarkStart w:id="43" w:name="_Toc354497787"/>
      <w:bookmarkStart w:id="44" w:name="_Toc354499495"/>
      <w:r w:rsidRPr="00A87C92">
        <w:rPr>
          <w:rFonts w:ascii="Times New Roman" w:hAnsi="Times New Roman"/>
          <w:sz w:val="24"/>
          <w:szCs w:val="24"/>
        </w:rPr>
        <w:t>Section VII: Agency Contact</w:t>
      </w:r>
      <w:bookmarkEnd w:id="43"/>
      <w:bookmarkEnd w:id="44"/>
    </w:p>
    <w:p w:rsidR="00511478" w:rsidRPr="00A87C92" w:rsidRDefault="00511478" w:rsidP="00BF7ADC">
      <w:pPr>
        <w:pStyle w:val="HEADING1c"/>
        <w:rPr>
          <w:rFonts w:ascii="Times New Roman" w:hAnsi="Times New Roman"/>
          <w:sz w:val="24"/>
          <w:szCs w:val="24"/>
        </w:rPr>
      </w:pPr>
    </w:p>
    <w:p w:rsidR="00511478" w:rsidRPr="00A87C92" w:rsidRDefault="00511478" w:rsidP="00F431AC">
      <w:pPr>
        <w:pStyle w:val="Default"/>
        <w:rPr>
          <w:bCs/>
        </w:rPr>
      </w:pPr>
      <w:r w:rsidRPr="00A87C92">
        <w:rPr>
          <w:bCs/>
        </w:rPr>
        <w:t xml:space="preserve">Potential applicants can direct their questions or request help with problems before the deadline for submission of the application for these </w:t>
      </w:r>
      <w:r w:rsidR="00D065DF" w:rsidRPr="00A87C92">
        <w:rPr>
          <w:bCs/>
        </w:rPr>
        <w:t xml:space="preserve">funding </w:t>
      </w:r>
      <w:r w:rsidRPr="00A87C92">
        <w:rPr>
          <w:bCs/>
        </w:rPr>
        <w:t>opportunities via the contact information below:</w:t>
      </w:r>
    </w:p>
    <w:p w:rsidR="00511478" w:rsidRDefault="00511478" w:rsidP="00F431AC">
      <w:pPr>
        <w:pStyle w:val="Default"/>
        <w:rPr>
          <w:bCs/>
        </w:rPr>
      </w:pPr>
    </w:p>
    <w:p w:rsidR="008A6527" w:rsidRDefault="008A6527" w:rsidP="00F431AC">
      <w:pPr>
        <w:pStyle w:val="Default"/>
        <w:rPr>
          <w:bCs/>
        </w:rPr>
      </w:pPr>
    </w:p>
    <w:p w:rsidR="008A6527" w:rsidRPr="00A87C92" w:rsidRDefault="008A6527" w:rsidP="00F431AC">
      <w:pPr>
        <w:pStyle w:val="Default"/>
        <w:rPr>
          <w:bCs/>
        </w:rPr>
      </w:pPr>
    </w:p>
    <w:p w:rsidR="009E2FEF" w:rsidRDefault="009E2FEF" w:rsidP="009E2FEF">
      <w:pPr>
        <w:pStyle w:val="Default"/>
        <w:rPr>
          <w:b/>
          <w:bCs/>
          <w:caps/>
          <w:color w:val="000000" w:themeColor="text1"/>
        </w:rPr>
      </w:pPr>
      <w:r w:rsidRPr="009E2FEF">
        <w:rPr>
          <w:b/>
          <w:bCs/>
          <w:caps/>
          <w:color w:val="000000" w:themeColor="text1"/>
        </w:rPr>
        <w:t xml:space="preserve">SCRP Points of Contact: </w:t>
      </w:r>
    </w:p>
    <w:p w:rsidR="008A6527" w:rsidRPr="00A87C92" w:rsidRDefault="008A6527" w:rsidP="009E2FEF">
      <w:pPr>
        <w:pStyle w:val="Default"/>
        <w:rPr>
          <w:b/>
          <w:bCs/>
          <w:caps/>
          <w:color w:val="000000" w:themeColor="text1"/>
        </w:rPr>
      </w:pPr>
    </w:p>
    <w:p w:rsidR="009E2FEF" w:rsidRPr="00A87C92" w:rsidRDefault="00514DA8" w:rsidP="009E2FEF">
      <w:pPr>
        <w:pStyle w:val="ListParagraph"/>
        <w:numPr>
          <w:ilvl w:val="0"/>
          <w:numId w:val="46"/>
        </w:numPr>
        <w:spacing w:after="0" w:line="240" w:lineRule="auto"/>
        <w:rPr>
          <w:rFonts w:ascii="Times New Roman" w:hAnsi="Times New Roman"/>
          <w:sz w:val="24"/>
          <w:szCs w:val="24"/>
        </w:rPr>
      </w:pPr>
      <w:r>
        <w:rPr>
          <w:rFonts w:ascii="Times New Roman" w:hAnsi="Times New Roman"/>
          <w:sz w:val="24"/>
          <w:szCs w:val="24"/>
        </w:rPr>
        <w:t>Edward Gerard: 202-690-1983</w:t>
      </w:r>
      <w:r w:rsidR="009E2FEF" w:rsidRPr="00A87C92">
        <w:rPr>
          <w:rFonts w:ascii="Times New Roman" w:hAnsi="Times New Roman"/>
          <w:sz w:val="24"/>
          <w:szCs w:val="24"/>
        </w:rPr>
        <w:t xml:space="preserve">; Email: </w:t>
      </w:r>
      <w:r w:rsidRPr="008A6527">
        <w:rPr>
          <w:rFonts w:ascii="Times New Roman" w:hAnsi="Times New Roman"/>
          <w:b/>
          <w:sz w:val="24"/>
          <w:szCs w:val="24"/>
        </w:rPr>
        <w:t>Edward.Gerard@fas.usda.gov</w:t>
      </w:r>
    </w:p>
    <w:p w:rsidR="00FD22B8" w:rsidRPr="008A6527" w:rsidRDefault="00FD22B8" w:rsidP="00641D96">
      <w:pPr>
        <w:rPr>
          <w:b/>
          <w:bCs/>
          <w:caps/>
          <w:color w:val="FF0000"/>
        </w:rPr>
      </w:pPr>
      <w:bookmarkStart w:id="45" w:name="_MON_1429096708"/>
      <w:bookmarkStart w:id="46" w:name="_MON_1429512281"/>
      <w:bookmarkEnd w:id="45"/>
      <w:bookmarkEnd w:id="46"/>
    </w:p>
    <w:p w:rsidR="00641D96" w:rsidRPr="00641D96" w:rsidRDefault="00641D96" w:rsidP="00641D96">
      <w:pPr>
        <w:rPr>
          <w:b/>
          <w:bCs/>
          <w:caps/>
          <w:color w:val="000000" w:themeColor="text1"/>
        </w:rPr>
      </w:pPr>
      <w:r w:rsidRPr="00641D96">
        <w:rPr>
          <w:b/>
          <w:bCs/>
          <w:caps/>
          <w:color w:val="000000" w:themeColor="text1"/>
        </w:rPr>
        <w:t>Frequently Asked Questions:</w:t>
      </w:r>
    </w:p>
    <w:p w:rsidR="00641D96" w:rsidRPr="00641D96" w:rsidRDefault="00641D96" w:rsidP="00641D96"/>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bookmarkStart w:id="47" w:name="eligible"/>
      <w:bookmarkEnd w:id="47"/>
      <w:r w:rsidRPr="00641D96">
        <w:rPr>
          <w:rFonts w:ascii="Times New Roman" w:hAnsi="Times New Roman"/>
          <w:b/>
          <w:bCs/>
          <w:color w:val="000000"/>
          <w:sz w:val="24"/>
          <w:szCs w:val="24"/>
        </w:rPr>
        <w:t>How do I know if I am eligible or my organization is eligible to apply to Scientific Cooperation Research Program (SCRP)?</w:t>
      </w:r>
    </w:p>
    <w:p w:rsidR="00724EE3" w:rsidRDefault="00641D96" w:rsidP="00C446AF">
      <w:pPr>
        <w:spacing w:before="15" w:after="105"/>
        <w:ind w:left="360"/>
        <w:rPr>
          <w:bCs/>
          <w:color w:val="000000"/>
        </w:rPr>
      </w:pPr>
      <w:r w:rsidRPr="00641D96">
        <w:rPr>
          <w:bCs/>
          <w:color w:val="000000"/>
        </w:rPr>
        <w:t xml:space="preserve">Eligibility is determined by the legislative authorities and </w:t>
      </w:r>
      <w:r w:rsidR="008A66C4">
        <w:t>2 CFR Part 200, Uniform Administrative Requirements, Cost Principles, and Audit Requirements for Federal Awards</w:t>
      </w:r>
      <w:r w:rsidRPr="00641D96">
        <w:rPr>
          <w:bCs/>
          <w:color w:val="000000"/>
        </w:rPr>
        <w:t xml:space="preserve"> listed in the “Legislative Authority” of the SCRP announcement, which is explained in the “Eligibility Requirements” section of the announcement.</w:t>
      </w:r>
    </w:p>
    <w:p w:rsidR="00724EE3" w:rsidRDefault="00724EE3" w:rsidP="00641D96">
      <w:pPr>
        <w:spacing w:before="15" w:after="105"/>
        <w:ind w:left="360"/>
        <w:rPr>
          <w:bCs/>
          <w:color w:val="000000"/>
        </w:rPr>
      </w:pPr>
      <w:r>
        <w:rPr>
          <w:bCs/>
          <w:color w:val="000000"/>
        </w:rPr>
        <w:t>Principal Investigators and other team members representing the domestic institution must be legal U.S. citizens or poss</w:t>
      </w:r>
      <w:r w:rsidR="002230F1">
        <w:rPr>
          <w:bCs/>
          <w:color w:val="000000"/>
        </w:rPr>
        <w:t>ess</w:t>
      </w:r>
      <w:r>
        <w:rPr>
          <w:bCs/>
          <w:color w:val="000000"/>
        </w:rPr>
        <w:t xml:space="preserve"> a valid green card. </w:t>
      </w:r>
    </w:p>
    <w:p w:rsidR="0066171E" w:rsidRPr="00641D96" w:rsidRDefault="0066171E" w:rsidP="00641D96">
      <w:pPr>
        <w:spacing w:before="15" w:after="105"/>
        <w:ind w:left="360"/>
        <w:rPr>
          <w:bCs/>
          <w:color w:val="000000"/>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Will SCRP accept applications that do not address a priority focus area or recommended topic?</w:t>
      </w:r>
    </w:p>
    <w:p w:rsidR="00641D96" w:rsidRPr="00641D96" w:rsidRDefault="00641D96" w:rsidP="00641D96">
      <w:pPr>
        <w:pStyle w:val="ListParagraph"/>
        <w:spacing w:before="15" w:after="105"/>
        <w:ind w:left="360"/>
        <w:rPr>
          <w:rFonts w:ascii="Times New Roman" w:hAnsi="Times New Roman"/>
          <w:bCs/>
          <w:color w:val="000000"/>
          <w:sz w:val="24"/>
          <w:szCs w:val="24"/>
        </w:rPr>
      </w:pPr>
      <w:r w:rsidRPr="00641D96">
        <w:rPr>
          <w:rFonts w:ascii="Times New Roman" w:hAnsi="Times New Roman"/>
          <w:bCs/>
          <w:color w:val="000000"/>
          <w:sz w:val="24"/>
          <w:szCs w:val="24"/>
        </w:rPr>
        <w:t>SCRP will not accept proposals that do not</w:t>
      </w:r>
      <w:r>
        <w:rPr>
          <w:rFonts w:ascii="Times New Roman" w:hAnsi="Times New Roman"/>
          <w:bCs/>
          <w:color w:val="000000"/>
          <w:sz w:val="24"/>
          <w:szCs w:val="24"/>
        </w:rPr>
        <w:t xml:space="preserve"> meet the criteria discussed </w:t>
      </w:r>
      <w:r w:rsidR="00724EE3">
        <w:rPr>
          <w:rFonts w:ascii="Times New Roman" w:hAnsi="Times New Roman"/>
          <w:bCs/>
          <w:color w:val="000000"/>
          <w:sz w:val="24"/>
          <w:szCs w:val="24"/>
        </w:rPr>
        <w:t>in this announcement.</w:t>
      </w:r>
      <w:r w:rsidRPr="00641D96">
        <w:rPr>
          <w:rFonts w:ascii="Times New Roman" w:hAnsi="Times New Roman"/>
          <w:bCs/>
          <w:color w:val="000000"/>
          <w:sz w:val="24"/>
          <w:szCs w:val="24"/>
        </w:rPr>
        <w:t xml:space="preserve"> </w:t>
      </w:r>
    </w:p>
    <w:p w:rsidR="00641D96" w:rsidRPr="00641D96" w:rsidRDefault="00641D96" w:rsidP="00641D96">
      <w:pPr>
        <w:pStyle w:val="ListParagraph"/>
        <w:spacing w:before="15" w:after="105"/>
        <w:ind w:left="360"/>
        <w:rPr>
          <w:rFonts w:ascii="Times New Roman" w:hAnsi="Times New Roman"/>
          <w:bCs/>
          <w:color w:val="000000"/>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May I include salary and fringe benefits in my application budget?</w:t>
      </w:r>
    </w:p>
    <w:p w:rsidR="00641D96" w:rsidRPr="00641D96" w:rsidRDefault="00641D96" w:rsidP="00641D96">
      <w:pPr>
        <w:pStyle w:val="ListParagraph"/>
        <w:spacing w:before="15" w:after="105"/>
        <w:ind w:left="360"/>
        <w:jc w:val="both"/>
        <w:rPr>
          <w:rFonts w:ascii="Times New Roman" w:hAnsi="Times New Roman"/>
          <w:bCs/>
          <w:color w:val="000000"/>
          <w:sz w:val="24"/>
          <w:szCs w:val="24"/>
        </w:rPr>
      </w:pPr>
      <w:r w:rsidRPr="00641D96">
        <w:rPr>
          <w:rFonts w:ascii="Times New Roman" w:hAnsi="Times New Roman"/>
          <w:bCs/>
          <w:color w:val="000000"/>
          <w:sz w:val="24"/>
          <w:szCs w:val="24"/>
        </w:rPr>
        <w:t xml:space="preserve">Yes, salary and fringe benefits may be included, but must not exceed 20% of the requested program budget.  </w:t>
      </w:r>
    </w:p>
    <w:p w:rsidR="00641D96" w:rsidRPr="00641D96" w:rsidRDefault="00641D96" w:rsidP="00641D96">
      <w:pPr>
        <w:pStyle w:val="ListParagraph"/>
        <w:spacing w:before="15" w:after="105"/>
        <w:ind w:left="360"/>
        <w:jc w:val="both"/>
        <w:rPr>
          <w:rFonts w:ascii="Times New Roman" w:hAnsi="Times New Roman"/>
          <w:bCs/>
          <w:color w:val="000000"/>
          <w:sz w:val="24"/>
          <w:szCs w:val="24"/>
        </w:rPr>
      </w:pPr>
    </w:p>
    <w:p w:rsidR="00641D96" w:rsidRPr="00641D96" w:rsidRDefault="00641D96" w:rsidP="00641D96">
      <w:pPr>
        <w:pStyle w:val="ListParagraph"/>
        <w:numPr>
          <w:ilvl w:val="0"/>
          <w:numId w:val="49"/>
        </w:numPr>
        <w:spacing w:before="15" w:after="105" w:line="240" w:lineRule="auto"/>
        <w:jc w:val="both"/>
        <w:rPr>
          <w:rFonts w:ascii="Times New Roman" w:hAnsi="Times New Roman"/>
          <w:b/>
          <w:bCs/>
          <w:color w:val="000000"/>
          <w:sz w:val="24"/>
          <w:szCs w:val="24"/>
        </w:rPr>
      </w:pPr>
      <w:r w:rsidRPr="00641D96">
        <w:rPr>
          <w:rFonts w:ascii="Times New Roman" w:hAnsi="Times New Roman"/>
          <w:b/>
          <w:bCs/>
          <w:color w:val="000000"/>
          <w:sz w:val="24"/>
          <w:szCs w:val="24"/>
        </w:rPr>
        <w:t>Does SCRP require cost sharing?</w:t>
      </w:r>
    </w:p>
    <w:p w:rsidR="00641D96" w:rsidRDefault="00641D96" w:rsidP="007A4F84">
      <w:pPr>
        <w:ind w:left="360"/>
        <w:rPr>
          <w:rFonts w:ascii="Calibri" w:eastAsia="Calibri" w:hAnsi="Calibri"/>
          <w:sz w:val="22"/>
          <w:szCs w:val="22"/>
        </w:rPr>
      </w:pPr>
      <w:r w:rsidRPr="00641D96">
        <w:rPr>
          <w:bCs/>
          <w:color w:val="000000"/>
        </w:rPr>
        <w:t>SCRP does not require cost sharing</w:t>
      </w:r>
      <w:r w:rsidR="00811CA5">
        <w:rPr>
          <w:bCs/>
          <w:color w:val="000000"/>
        </w:rPr>
        <w:t>.</w:t>
      </w:r>
      <w:r w:rsidRPr="00641D96">
        <w:t xml:space="preserve"> </w:t>
      </w:r>
      <w:bookmarkStart w:id="48" w:name="prp"/>
      <w:bookmarkEnd w:id="48"/>
    </w:p>
    <w:p w:rsidR="007A4F84" w:rsidRPr="00641D96" w:rsidRDefault="007A4F84" w:rsidP="00641D96"/>
    <w:p w:rsidR="00641D96" w:rsidRPr="00641D96" w:rsidRDefault="00641D96" w:rsidP="00641D96">
      <w:pPr>
        <w:pStyle w:val="ListParagraph"/>
        <w:numPr>
          <w:ilvl w:val="0"/>
          <w:numId w:val="49"/>
        </w:numPr>
        <w:spacing w:after="0" w:line="240" w:lineRule="auto"/>
        <w:rPr>
          <w:rFonts w:ascii="Times New Roman" w:hAnsi="Times New Roman"/>
          <w:b/>
          <w:sz w:val="24"/>
          <w:szCs w:val="24"/>
        </w:rPr>
      </w:pPr>
      <w:r w:rsidRPr="00641D96">
        <w:rPr>
          <w:rFonts w:ascii="Times New Roman" w:hAnsi="Times New Roman"/>
          <w:b/>
          <w:sz w:val="24"/>
          <w:szCs w:val="24"/>
        </w:rPr>
        <w:t xml:space="preserve">May I submit my application directly to the </w:t>
      </w:r>
      <w:hyperlink r:id="rId16" w:history="1">
        <w:r w:rsidRPr="00641D96">
          <w:rPr>
            <w:rStyle w:val="Hyperlink"/>
            <w:rFonts w:ascii="Times New Roman" w:hAnsi="Times New Roman"/>
            <w:b/>
            <w:sz w:val="24"/>
            <w:szCs w:val="24"/>
          </w:rPr>
          <w:t>www.grants.gov</w:t>
        </w:r>
      </w:hyperlink>
      <w:r w:rsidRPr="00641D96">
        <w:rPr>
          <w:rFonts w:ascii="Times New Roman" w:hAnsi="Times New Roman"/>
          <w:b/>
          <w:sz w:val="24"/>
          <w:szCs w:val="24"/>
        </w:rPr>
        <w:t xml:space="preserve"> portal?</w:t>
      </w:r>
    </w:p>
    <w:p w:rsidR="008A6527" w:rsidRPr="008A6527" w:rsidRDefault="00641D96" w:rsidP="008A6527">
      <w:pPr>
        <w:ind w:left="360"/>
        <w:rPr>
          <w:b/>
          <w:color w:val="FF0000"/>
        </w:rPr>
      </w:pPr>
      <w:r w:rsidRPr="008A6527">
        <w:t xml:space="preserve">No, FAS will only accept applications that are submitted to </w:t>
      </w:r>
      <w:r w:rsidR="008A6527" w:rsidRPr="008A6527">
        <w:rPr>
          <w:b/>
        </w:rPr>
        <w:t>Edward.Ger</w:t>
      </w:r>
      <w:r w:rsidR="004F38EE">
        <w:rPr>
          <w:b/>
        </w:rPr>
        <w:t>ard@fas.usda.gov</w:t>
      </w:r>
      <w:r w:rsidR="00C446AF">
        <w:rPr>
          <w:b/>
        </w:rPr>
        <w:t>.</w:t>
      </w:r>
    </w:p>
    <w:p w:rsidR="00641D96" w:rsidRPr="008A6527" w:rsidRDefault="00641D96" w:rsidP="008A6527"/>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What process does FAS use to evaluate SCRP applications?</w:t>
      </w:r>
    </w:p>
    <w:p w:rsidR="00641D96" w:rsidRDefault="00641D96" w:rsidP="00641D96">
      <w:pPr>
        <w:pStyle w:val="ListParagraph"/>
        <w:spacing w:before="15" w:after="105"/>
        <w:ind w:left="360"/>
        <w:rPr>
          <w:rFonts w:ascii="Times New Roman" w:hAnsi="Times New Roman"/>
          <w:b/>
          <w:bCs/>
          <w:color w:val="000000"/>
          <w:sz w:val="24"/>
          <w:szCs w:val="24"/>
        </w:rPr>
      </w:pPr>
      <w:r w:rsidRPr="00641D96">
        <w:rPr>
          <w:rFonts w:ascii="Times New Roman" w:hAnsi="Times New Roman"/>
          <w:bCs/>
          <w:color w:val="000000"/>
          <w:sz w:val="24"/>
          <w:szCs w:val="24"/>
        </w:rPr>
        <w:t>USDA/FAS reviews proposals submitted to SCRP using a</w:t>
      </w:r>
      <w:r w:rsidR="0066171E">
        <w:rPr>
          <w:rFonts w:ascii="Times New Roman" w:hAnsi="Times New Roman"/>
          <w:bCs/>
          <w:color w:val="000000"/>
          <w:sz w:val="24"/>
          <w:szCs w:val="24"/>
        </w:rPr>
        <w:t xml:space="preserve"> points-based system. </w:t>
      </w:r>
    </w:p>
    <w:p w:rsidR="0066171E" w:rsidRPr="00641D96" w:rsidRDefault="0066171E" w:rsidP="00641D96">
      <w:pPr>
        <w:pStyle w:val="ListParagraph"/>
        <w:spacing w:before="15" w:after="105"/>
        <w:ind w:left="360"/>
        <w:rPr>
          <w:rFonts w:ascii="Times New Roman" w:hAnsi="Times New Roman"/>
          <w:b/>
          <w:bCs/>
          <w:color w:val="000000"/>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When will I be notified if my application was accepted?</w:t>
      </w:r>
    </w:p>
    <w:p w:rsidR="00641D96" w:rsidRDefault="00641D96" w:rsidP="0066171E">
      <w:pPr>
        <w:pStyle w:val="ListParagraph"/>
        <w:spacing w:before="15" w:after="105"/>
        <w:ind w:left="360"/>
        <w:rPr>
          <w:rFonts w:ascii="Times New Roman" w:hAnsi="Times New Roman"/>
          <w:bCs/>
          <w:color w:val="000000"/>
          <w:sz w:val="24"/>
          <w:szCs w:val="24"/>
        </w:rPr>
      </w:pPr>
      <w:r w:rsidRPr="00641D96">
        <w:rPr>
          <w:rFonts w:ascii="Times New Roman" w:hAnsi="Times New Roman"/>
          <w:bCs/>
          <w:color w:val="000000"/>
          <w:sz w:val="24"/>
          <w:szCs w:val="24"/>
        </w:rPr>
        <w:t xml:space="preserve">It is expected that the appropriate SCRP Program Officers will notify applicants </w:t>
      </w:r>
      <w:r w:rsidR="0066171E">
        <w:rPr>
          <w:rFonts w:ascii="Times New Roman" w:hAnsi="Times New Roman"/>
          <w:bCs/>
          <w:color w:val="000000"/>
          <w:sz w:val="24"/>
          <w:szCs w:val="24"/>
        </w:rPr>
        <w:t xml:space="preserve">around mid-July. </w:t>
      </w:r>
    </w:p>
    <w:p w:rsidR="0066171E" w:rsidRPr="0066171E" w:rsidRDefault="0066171E" w:rsidP="0066171E">
      <w:pPr>
        <w:pStyle w:val="ListParagraph"/>
        <w:spacing w:before="15" w:after="105"/>
        <w:ind w:left="360"/>
        <w:rPr>
          <w:rFonts w:ascii="Times New Roman" w:hAnsi="Times New Roman"/>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How soon after notification that my proposal has been accepted can I begin charging expenses against the project?</w:t>
      </w:r>
    </w:p>
    <w:p w:rsidR="00641D96" w:rsidRPr="00641D96" w:rsidRDefault="00641D96" w:rsidP="00641D96">
      <w:pPr>
        <w:pStyle w:val="ListParagraph"/>
        <w:spacing w:before="15" w:after="105"/>
        <w:ind w:left="360"/>
        <w:rPr>
          <w:rFonts w:ascii="Times New Roman" w:hAnsi="Times New Roman"/>
          <w:bCs/>
          <w:color w:val="000000"/>
          <w:sz w:val="24"/>
          <w:szCs w:val="24"/>
        </w:rPr>
      </w:pPr>
      <w:r w:rsidRPr="00641D96">
        <w:rPr>
          <w:rFonts w:ascii="Times New Roman" w:hAnsi="Times New Roman"/>
          <w:bCs/>
          <w:color w:val="000000"/>
          <w:sz w:val="24"/>
          <w:szCs w:val="24"/>
        </w:rPr>
        <w:t>Successful applicants are not permitted to charge expenses against the project until both the USDA/FAS A</w:t>
      </w:r>
      <w:r w:rsidR="00566724">
        <w:rPr>
          <w:rFonts w:ascii="Times New Roman" w:hAnsi="Times New Roman"/>
          <w:bCs/>
          <w:color w:val="000000"/>
          <w:sz w:val="24"/>
          <w:szCs w:val="24"/>
        </w:rPr>
        <w:t xml:space="preserve">uthorized </w:t>
      </w:r>
      <w:r w:rsidRPr="00641D96">
        <w:rPr>
          <w:rFonts w:ascii="Times New Roman" w:hAnsi="Times New Roman"/>
          <w:bCs/>
          <w:color w:val="000000"/>
          <w:sz w:val="24"/>
          <w:szCs w:val="24"/>
        </w:rPr>
        <w:t>R</w:t>
      </w:r>
      <w:r w:rsidR="00566724">
        <w:rPr>
          <w:rFonts w:ascii="Times New Roman" w:hAnsi="Times New Roman"/>
          <w:bCs/>
          <w:color w:val="000000"/>
          <w:sz w:val="24"/>
          <w:szCs w:val="24"/>
        </w:rPr>
        <w:t>epresentative</w:t>
      </w:r>
      <w:r w:rsidRPr="00641D96">
        <w:rPr>
          <w:rFonts w:ascii="Times New Roman" w:hAnsi="Times New Roman"/>
          <w:bCs/>
          <w:color w:val="000000"/>
          <w:sz w:val="24"/>
          <w:szCs w:val="24"/>
        </w:rPr>
        <w:t xml:space="preserve"> </w:t>
      </w:r>
      <w:r w:rsidR="00566724">
        <w:rPr>
          <w:rFonts w:ascii="Times New Roman" w:hAnsi="Times New Roman"/>
          <w:bCs/>
          <w:color w:val="000000"/>
          <w:sz w:val="24"/>
          <w:szCs w:val="24"/>
        </w:rPr>
        <w:t xml:space="preserve">(AR) </w:t>
      </w:r>
      <w:r w:rsidRPr="00641D96">
        <w:rPr>
          <w:rFonts w:ascii="Times New Roman" w:hAnsi="Times New Roman"/>
          <w:bCs/>
          <w:color w:val="000000"/>
          <w:sz w:val="24"/>
          <w:szCs w:val="24"/>
        </w:rPr>
        <w:t xml:space="preserve">and the recipient’s AR have signed the cost reimbursable agreement and the start date of the agreement is effective.  </w:t>
      </w:r>
      <w:r w:rsidR="00566724">
        <w:rPr>
          <w:rFonts w:ascii="Times New Roman" w:hAnsi="Times New Roman"/>
          <w:bCs/>
          <w:color w:val="000000"/>
          <w:sz w:val="24"/>
          <w:szCs w:val="24"/>
        </w:rPr>
        <w:t xml:space="preserve">Unless pre-award </w:t>
      </w:r>
      <w:r w:rsidR="00566724">
        <w:rPr>
          <w:rFonts w:ascii="Times New Roman" w:hAnsi="Times New Roman"/>
          <w:bCs/>
          <w:color w:val="000000"/>
          <w:sz w:val="24"/>
          <w:szCs w:val="24"/>
        </w:rPr>
        <w:lastRenderedPageBreak/>
        <w:t>approval is granted, any c</w:t>
      </w:r>
      <w:r w:rsidRPr="00641D96">
        <w:rPr>
          <w:rFonts w:ascii="Times New Roman" w:hAnsi="Times New Roman"/>
          <w:bCs/>
          <w:color w:val="000000"/>
          <w:sz w:val="24"/>
          <w:szCs w:val="24"/>
        </w:rPr>
        <w:t xml:space="preserve">harges associated with the agreement prior to complete signature are at the expense of the institution.  </w:t>
      </w:r>
    </w:p>
    <w:p w:rsidR="00641D96" w:rsidRPr="00641D96" w:rsidRDefault="00641D96" w:rsidP="00641D96">
      <w:pPr>
        <w:pStyle w:val="ListParagraph"/>
        <w:spacing w:before="15" w:after="105"/>
        <w:ind w:left="360"/>
        <w:rPr>
          <w:rFonts w:ascii="Times New Roman" w:hAnsi="Times New Roman"/>
          <w:bCs/>
          <w:color w:val="000000"/>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 xml:space="preserve">What should I expect regarding reimbursements?  </w:t>
      </w:r>
    </w:p>
    <w:p w:rsidR="00641D96" w:rsidRPr="00641D96" w:rsidRDefault="00641D96" w:rsidP="00C446AF">
      <w:pPr>
        <w:pStyle w:val="ListParagraph"/>
        <w:spacing w:after="0" w:line="240" w:lineRule="auto"/>
        <w:ind w:left="360"/>
        <w:rPr>
          <w:rFonts w:ascii="Times New Roman" w:hAnsi="Times New Roman"/>
          <w:sz w:val="24"/>
          <w:szCs w:val="24"/>
        </w:rPr>
      </w:pPr>
      <w:r w:rsidRPr="00641D96">
        <w:rPr>
          <w:rFonts w:ascii="Times New Roman" w:hAnsi="Times New Roman"/>
          <w:bCs/>
          <w:color w:val="000000"/>
          <w:sz w:val="24"/>
          <w:szCs w:val="24"/>
        </w:rPr>
        <w:t xml:space="preserve">Reimbursements </w:t>
      </w:r>
      <w:r w:rsidR="004F38EE">
        <w:rPr>
          <w:rFonts w:ascii="Times New Roman" w:hAnsi="Times New Roman"/>
          <w:bCs/>
          <w:color w:val="000000"/>
          <w:sz w:val="24"/>
          <w:szCs w:val="24"/>
        </w:rPr>
        <w:t>will be made on a</w:t>
      </w:r>
      <w:r w:rsidRPr="00641D96">
        <w:rPr>
          <w:rFonts w:ascii="Times New Roman" w:hAnsi="Times New Roman"/>
          <w:bCs/>
          <w:color w:val="000000"/>
          <w:sz w:val="24"/>
          <w:szCs w:val="24"/>
        </w:rPr>
        <w:t xml:space="preserve"> quarterly basi</w:t>
      </w:r>
      <w:r w:rsidR="007A4F84">
        <w:rPr>
          <w:rFonts w:ascii="Times New Roman" w:hAnsi="Times New Roman"/>
          <w:bCs/>
          <w:color w:val="000000"/>
          <w:sz w:val="24"/>
          <w:szCs w:val="24"/>
        </w:rPr>
        <w:t xml:space="preserve">s. </w:t>
      </w:r>
      <w:r w:rsidRPr="00641D96">
        <w:rPr>
          <w:rFonts w:ascii="Times New Roman" w:hAnsi="Times New Roman"/>
          <w:bCs/>
          <w:color w:val="000000"/>
          <w:sz w:val="24"/>
          <w:szCs w:val="24"/>
        </w:rPr>
        <w:t xml:space="preserve">  </w:t>
      </w:r>
      <w:r w:rsidRPr="00641D96">
        <w:rPr>
          <w:rFonts w:ascii="Times New Roman" w:hAnsi="Times New Roman"/>
          <w:sz w:val="24"/>
          <w:szCs w:val="24"/>
        </w:rPr>
        <w:t>Payments will be made with proper request for reimbursement, using SF-270, Request for Advance or Rei</w:t>
      </w:r>
      <w:r w:rsidR="004F38EE">
        <w:rPr>
          <w:rFonts w:ascii="Times New Roman" w:hAnsi="Times New Roman"/>
          <w:sz w:val="24"/>
          <w:szCs w:val="24"/>
        </w:rPr>
        <w:t xml:space="preserve">mbursement, at least </w:t>
      </w:r>
      <w:r w:rsidRPr="00641D96">
        <w:rPr>
          <w:rFonts w:ascii="Times New Roman" w:hAnsi="Times New Roman"/>
          <w:sz w:val="24"/>
          <w:szCs w:val="24"/>
        </w:rPr>
        <w:t xml:space="preserve">quarterly.  </w:t>
      </w:r>
      <w:bookmarkStart w:id="49" w:name="indirect"/>
      <w:bookmarkEnd w:id="49"/>
      <w:r w:rsidR="0066171E" w:rsidRPr="0066171E">
        <w:rPr>
          <w:rFonts w:ascii="Times New Roman" w:hAnsi="Times New Roman"/>
          <w:b/>
          <w:sz w:val="24"/>
          <w:szCs w:val="24"/>
        </w:rPr>
        <w:t xml:space="preserve">Invoices will not be paid if applicable progress </w:t>
      </w:r>
      <w:r w:rsidR="00566724">
        <w:rPr>
          <w:rFonts w:ascii="Times New Roman" w:hAnsi="Times New Roman"/>
          <w:b/>
          <w:sz w:val="24"/>
          <w:szCs w:val="24"/>
        </w:rPr>
        <w:t xml:space="preserve">and financial </w:t>
      </w:r>
      <w:r w:rsidR="0066171E" w:rsidRPr="0066171E">
        <w:rPr>
          <w:rFonts w:ascii="Times New Roman" w:hAnsi="Times New Roman"/>
          <w:b/>
          <w:sz w:val="24"/>
          <w:szCs w:val="24"/>
        </w:rPr>
        <w:t>reports have not been submitted to the Program Manager.</w:t>
      </w:r>
      <w:r w:rsidR="0066171E">
        <w:rPr>
          <w:rFonts w:ascii="Times New Roman" w:hAnsi="Times New Roman"/>
          <w:sz w:val="24"/>
          <w:szCs w:val="24"/>
        </w:rPr>
        <w:t xml:space="preserve"> </w:t>
      </w:r>
    </w:p>
    <w:p w:rsidR="00641D96" w:rsidRPr="00641D96" w:rsidRDefault="00641D96" w:rsidP="00641D96">
      <w:pPr>
        <w:pStyle w:val="ListParagraph"/>
        <w:spacing w:before="15" w:after="105"/>
        <w:ind w:left="360"/>
        <w:rPr>
          <w:rFonts w:ascii="Times New Roman" w:hAnsi="Times New Roman"/>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themeColor="text1"/>
          <w:sz w:val="24"/>
          <w:szCs w:val="24"/>
        </w:rPr>
      </w:pPr>
      <w:r w:rsidRPr="00641D96">
        <w:rPr>
          <w:rFonts w:ascii="Times New Roman" w:hAnsi="Times New Roman"/>
          <w:b/>
          <w:bCs/>
          <w:color w:val="000000" w:themeColor="text1"/>
          <w:sz w:val="24"/>
          <w:szCs w:val="24"/>
        </w:rPr>
        <w:t>What is the limit on indirect costs for this program?</w:t>
      </w:r>
    </w:p>
    <w:p w:rsidR="00641D96" w:rsidRPr="00641D96" w:rsidRDefault="00641D96" w:rsidP="00641D96">
      <w:pPr>
        <w:pStyle w:val="ListParagraph"/>
        <w:spacing w:before="15" w:after="105"/>
        <w:ind w:left="360"/>
        <w:rPr>
          <w:rFonts w:ascii="Times New Roman" w:hAnsi="Times New Roman"/>
          <w:color w:val="000000" w:themeColor="text1"/>
          <w:sz w:val="24"/>
          <w:szCs w:val="24"/>
        </w:rPr>
      </w:pPr>
      <w:r w:rsidRPr="00641D96">
        <w:rPr>
          <w:rFonts w:ascii="Times New Roman" w:hAnsi="Times New Roman"/>
          <w:color w:val="000000" w:themeColor="text1"/>
          <w:sz w:val="24"/>
          <w:szCs w:val="24"/>
        </w:rPr>
        <w:t>Indirect costs may not exceed 10% of direct costs.</w:t>
      </w:r>
    </w:p>
    <w:p w:rsidR="00641D96" w:rsidRPr="00641D96" w:rsidRDefault="00641D96" w:rsidP="00641D96">
      <w:pPr>
        <w:pStyle w:val="ListParagraph"/>
        <w:spacing w:before="15" w:after="105"/>
        <w:ind w:left="360"/>
        <w:rPr>
          <w:rFonts w:ascii="Times New Roman" w:hAnsi="Times New Roman"/>
          <w:sz w:val="24"/>
          <w:szCs w:val="24"/>
        </w:rPr>
      </w:pPr>
    </w:p>
    <w:p w:rsidR="00641D96" w:rsidRPr="00641D96" w:rsidRDefault="00641D96" w:rsidP="00641D96">
      <w:pPr>
        <w:pStyle w:val="ListParagraph"/>
        <w:numPr>
          <w:ilvl w:val="0"/>
          <w:numId w:val="49"/>
        </w:numPr>
        <w:spacing w:before="15" w:after="105" w:line="240" w:lineRule="auto"/>
        <w:rPr>
          <w:rFonts w:ascii="Times New Roman" w:hAnsi="Times New Roman"/>
          <w:b/>
          <w:bCs/>
          <w:color w:val="000000"/>
          <w:sz w:val="24"/>
          <w:szCs w:val="24"/>
        </w:rPr>
      </w:pPr>
      <w:r w:rsidRPr="00641D96">
        <w:rPr>
          <w:rFonts w:ascii="Times New Roman" w:hAnsi="Times New Roman"/>
          <w:b/>
          <w:bCs/>
          <w:color w:val="000000"/>
          <w:sz w:val="24"/>
          <w:szCs w:val="24"/>
        </w:rPr>
        <w:t>What is the process to receive final payment and/or officially closing out the agreement?</w:t>
      </w:r>
    </w:p>
    <w:p w:rsidR="00641D96" w:rsidRPr="00641D96" w:rsidRDefault="00641D96" w:rsidP="00641D96">
      <w:pPr>
        <w:pStyle w:val="ListParagraph"/>
        <w:spacing w:before="15" w:after="105"/>
        <w:ind w:left="360"/>
        <w:rPr>
          <w:rFonts w:ascii="Times New Roman" w:hAnsi="Times New Roman"/>
          <w:b/>
          <w:bCs/>
          <w:color w:val="000000"/>
          <w:sz w:val="24"/>
          <w:szCs w:val="24"/>
        </w:rPr>
      </w:pPr>
      <w:r w:rsidRPr="00641D96">
        <w:rPr>
          <w:rFonts w:ascii="Times New Roman" w:hAnsi="Times New Roman"/>
          <w:bCs/>
          <w:color w:val="000000"/>
          <w:sz w:val="24"/>
          <w:szCs w:val="24"/>
        </w:rPr>
        <w:t xml:space="preserve">Final billing must be made within </w:t>
      </w:r>
      <w:r w:rsidR="0066171E">
        <w:rPr>
          <w:rFonts w:ascii="Times New Roman" w:hAnsi="Times New Roman"/>
          <w:bCs/>
          <w:color w:val="000000"/>
          <w:sz w:val="24"/>
          <w:szCs w:val="24"/>
        </w:rPr>
        <w:t>9</w:t>
      </w:r>
      <w:r w:rsidRPr="00641D96">
        <w:rPr>
          <w:rFonts w:ascii="Times New Roman" w:hAnsi="Times New Roman"/>
          <w:bCs/>
          <w:color w:val="000000"/>
          <w:sz w:val="24"/>
          <w:szCs w:val="24"/>
        </w:rPr>
        <w:t>0 day</w:t>
      </w:r>
      <w:r w:rsidR="004F38EE">
        <w:rPr>
          <w:rFonts w:ascii="Times New Roman" w:hAnsi="Times New Roman"/>
          <w:bCs/>
          <w:color w:val="000000"/>
          <w:sz w:val="24"/>
          <w:szCs w:val="24"/>
        </w:rPr>
        <w:t xml:space="preserve">s of the end of the </w:t>
      </w:r>
      <w:r w:rsidRPr="00641D96">
        <w:rPr>
          <w:rFonts w:ascii="Times New Roman" w:hAnsi="Times New Roman"/>
          <w:bCs/>
          <w:color w:val="000000"/>
          <w:sz w:val="24"/>
          <w:szCs w:val="24"/>
        </w:rPr>
        <w:t xml:space="preserve">agreement period.  Final payments will not be made until all activities identified in the agreement have been completed, </w:t>
      </w:r>
      <w:r w:rsidR="00F3066B">
        <w:rPr>
          <w:rFonts w:ascii="Times New Roman" w:hAnsi="Times New Roman"/>
          <w:bCs/>
          <w:color w:val="000000"/>
          <w:sz w:val="24"/>
          <w:szCs w:val="24"/>
        </w:rPr>
        <w:t xml:space="preserve">including </w:t>
      </w:r>
      <w:r w:rsidRPr="00641D96">
        <w:rPr>
          <w:rFonts w:ascii="Times New Roman" w:hAnsi="Times New Roman"/>
          <w:bCs/>
          <w:color w:val="000000"/>
          <w:sz w:val="24"/>
          <w:szCs w:val="24"/>
        </w:rPr>
        <w:t xml:space="preserve">submission of </w:t>
      </w:r>
      <w:r w:rsidR="00566724">
        <w:rPr>
          <w:rFonts w:ascii="Times New Roman" w:hAnsi="Times New Roman"/>
          <w:bCs/>
          <w:color w:val="000000"/>
          <w:sz w:val="24"/>
          <w:szCs w:val="24"/>
        </w:rPr>
        <w:t xml:space="preserve">final reports and other </w:t>
      </w:r>
      <w:r w:rsidRPr="00641D96">
        <w:rPr>
          <w:rFonts w:ascii="Times New Roman" w:hAnsi="Times New Roman"/>
          <w:bCs/>
          <w:color w:val="000000"/>
          <w:sz w:val="24"/>
          <w:szCs w:val="24"/>
        </w:rPr>
        <w:t>documentation</w:t>
      </w:r>
      <w:r w:rsidR="00566724">
        <w:rPr>
          <w:rFonts w:ascii="Times New Roman" w:hAnsi="Times New Roman"/>
          <w:bCs/>
          <w:color w:val="000000"/>
          <w:sz w:val="24"/>
          <w:szCs w:val="24"/>
        </w:rPr>
        <w:t xml:space="preserve"> required under the agreement terms and conditions</w:t>
      </w:r>
      <w:r w:rsidRPr="00641D96">
        <w:rPr>
          <w:rFonts w:ascii="Times New Roman" w:hAnsi="Times New Roman"/>
          <w:bCs/>
          <w:color w:val="000000"/>
          <w:sz w:val="24"/>
          <w:szCs w:val="24"/>
        </w:rPr>
        <w:t>.</w:t>
      </w:r>
    </w:p>
    <w:p w:rsidR="001800CD" w:rsidRPr="00A87C92" w:rsidRDefault="001800CD" w:rsidP="001800CD">
      <w:bookmarkStart w:id="50" w:name="_GoBack"/>
      <w:bookmarkEnd w:id="50"/>
    </w:p>
    <w:sectPr w:rsidR="001800CD" w:rsidRPr="00A87C92" w:rsidSect="00EF59C6">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95F" w:rsidRDefault="0044595F">
      <w:r>
        <w:separator/>
      </w:r>
    </w:p>
  </w:endnote>
  <w:endnote w:type="continuationSeparator" w:id="0">
    <w:p w:rsidR="0044595F" w:rsidRDefault="00445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9D4" w:rsidRDefault="00B249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3DB" w:rsidRDefault="00FE33DB">
    <w:pPr>
      <w:pStyle w:val="Footer"/>
      <w:jc w:val="right"/>
    </w:pPr>
    <w:r>
      <w:fldChar w:fldCharType="begin"/>
    </w:r>
    <w:r>
      <w:instrText xml:space="preserve"> PAGE   \* MERGEFORMAT </w:instrText>
    </w:r>
    <w:r>
      <w:fldChar w:fldCharType="separate"/>
    </w:r>
    <w:r w:rsidR="00AC3A33">
      <w:rPr>
        <w:noProof/>
      </w:rPr>
      <w:t>13</w:t>
    </w:r>
    <w:r>
      <w:rPr>
        <w:noProof/>
      </w:rPr>
      <w:fldChar w:fldCharType="end"/>
    </w:r>
  </w:p>
  <w:p w:rsidR="00FE33DB" w:rsidRDefault="00FE33D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9D4" w:rsidRDefault="00B249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95F" w:rsidRDefault="0044595F">
      <w:r>
        <w:separator/>
      </w:r>
    </w:p>
  </w:footnote>
  <w:footnote w:type="continuationSeparator" w:id="0">
    <w:p w:rsidR="0044595F" w:rsidRDefault="004459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9D4" w:rsidRDefault="00B249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33DB" w:rsidRDefault="00FE33DB" w:rsidP="003D574C">
    <w:pPr>
      <w:pStyle w:val="Header"/>
      <w:pBdr>
        <w:bottom w:val="thickThinSmallGap" w:sz="24" w:space="1" w:color="622423"/>
      </w:pBdr>
      <w:jc w:val="center"/>
      <w:rPr>
        <w:rFonts w:asciiTheme="minorHAnsi" w:hAnsiTheme="minorHAnsi"/>
        <w:b/>
        <w:bCs/>
        <w:color w:val="000000"/>
      </w:rPr>
    </w:pPr>
    <w:r w:rsidRPr="00C119FE">
      <w:rPr>
        <w:rFonts w:asciiTheme="minorHAnsi" w:hAnsiTheme="minorHAnsi"/>
        <w:b/>
        <w:bCs/>
        <w:color w:val="000000"/>
      </w:rPr>
      <w:t>USDA Reque</w:t>
    </w:r>
    <w:r>
      <w:rPr>
        <w:rFonts w:asciiTheme="minorHAnsi" w:hAnsiTheme="minorHAnsi"/>
        <w:b/>
        <w:bCs/>
        <w:color w:val="000000"/>
      </w:rPr>
      <w:t>st for Expressions of Interest</w:t>
    </w:r>
  </w:p>
  <w:p w:rsidR="00FE33DB" w:rsidRPr="00C119FE" w:rsidRDefault="00FE33DB" w:rsidP="003D574C">
    <w:pPr>
      <w:pStyle w:val="Header"/>
      <w:pBdr>
        <w:bottom w:val="thickThinSmallGap" w:sz="24" w:space="1" w:color="622423"/>
      </w:pBdr>
      <w:jc w:val="center"/>
      <w:rPr>
        <w:rFonts w:asciiTheme="minorHAnsi" w:hAnsiTheme="minorHAnsi"/>
        <w:b/>
        <w:bCs/>
        <w:color w:val="000000"/>
      </w:rPr>
    </w:pPr>
    <w:r w:rsidRPr="00C119FE">
      <w:rPr>
        <w:rFonts w:asciiTheme="minorHAnsi" w:hAnsiTheme="minorHAnsi"/>
        <w:b/>
        <w:bCs/>
        <w:color w:val="000000"/>
      </w:rPr>
      <w:t>201</w:t>
    </w:r>
    <w:r w:rsidR="00B249D4">
      <w:rPr>
        <w:rFonts w:asciiTheme="minorHAnsi" w:hAnsiTheme="minorHAnsi"/>
        <w:b/>
        <w:bCs/>
        <w:color w:val="000000"/>
      </w:rPr>
      <w:t>6</w:t>
    </w:r>
    <w:r w:rsidRPr="00C119FE">
      <w:rPr>
        <w:rFonts w:asciiTheme="minorHAnsi" w:hAnsiTheme="minorHAnsi"/>
        <w:b/>
        <w:bCs/>
        <w:color w:val="000000"/>
      </w:rPr>
      <w:t xml:space="preserve"> </w:t>
    </w:r>
    <w:r>
      <w:rPr>
        <w:rFonts w:asciiTheme="minorHAnsi" w:hAnsiTheme="minorHAnsi"/>
        <w:b/>
        <w:bCs/>
        <w:color w:val="000000"/>
      </w:rPr>
      <w:t xml:space="preserve">Scientific Cooperation Research </w:t>
    </w:r>
    <w:r w:rsidRPr="00C119FE">
      <w:rPr>
        <w:rFonts w:asciiTheme="minorHAnsi" w:hAnsiTheme="minorHAnsi"/>
        <w:b/>
        <w:bCs/>
        <w:color w:val="000000"/>
      </w:rPr>
      <w:t>Program</w:t>
    </w:r>
  </w:p>
  <w:p w:rsidR="00FE33DB" w:rsidRPr="00C119FE" w:rsidRDefault="00FE33DB">
    <w:pPr>
      <w:pStyle w:val="Header"/>
      <w:rPr>
        <w:rFonts w:asciiTheme="minorHAnsi" w:hAnsiTheme="minorHAnsi"/>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9D4" w:rsidRDefault="00B249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461E3"/>
    <w:multiLevelType w:val="hybridMultilevel"/>
    <w:tmpl w:val="C9983E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8985C2D"/>
    <w:multiLevelType w:val="hybridMultilevel"/>
    <w:tmpl w:val="E7F415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98A1FDC"/>
    <w:multiLevelType w:val="hybridMultilevel"/>
    <w:tmpl w:val="070225A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BC0534"/>
    <w:multiLevelType w:val="hybridMultilevel"/>
    <w:tmpl w:val="9AEA87E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D708B2"/>
    <w:multiLevelType w:val="hybridMultilevel"/>
    <w:tmpl w:val="65AE19D8"/>
    <w:lvl w:ilvl="0" w:tplc="04090005">
      <w:start w:val="1"/>
      <w:numFmt w:val="bullet"/>
      <w:lvlText w:val=""/>
      <w:lvlJc w:val="left"/>
      <w:pPr>
        <w:tabs>
          <w:tab w:val="num" w:pos="1440"/>
        </w:tabs>
        <w:ind w:left="1440" w:hanging="360"/>
      </w:pPr>
      <w:rPr>
        <w:rFonts w:ascii="Wingdings" w:hAnsi="Wingdings" w:hint="default"/>
      </w:rPr>
    </w:lvl>
    <w:lvl w:ilvl="1" w:tplc="04090001">
      <w:start w:val="1"/>
      <w:numFmt w:val="bullet"/>
      <w:lvlText w:val=""/>
      <w:lvlJc w:val="left"/>
      <w:pPr>
        <w:tabs>
          <w:tab w:val="num" w:pos="720"/>
        </w:tabs>
        <w:ind w:left="720" w:hanging="360"/>
      </w:pPr>
      <w:rPr>
        <w:rFonts w:ascii="Symbol" w:hAnsi="Symbol" w:hint="default"/>
      </w:rPr>
    </w:lvl>
    <w:lvl w:ilvl="2" w:tplc="04090005">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12F0397A"/>
    <w:multiLevelType w:val="hybridMultilevel"/>
    <w:tmpl w:val="9394F9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2E3384"/>
    <w:multiLevelType w:val="hybridMultilevel"/>
    <w:tmpl w:val="1FDEDC1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D3D5B23"/>
    <w:multiLevelType w:val="hybridMultilevel"/>
    <w:tmpl w:val="44306E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54F0971"/>
    <w:multiLevelType w:val="hybridMultilevel"/>
    <w:tmpl w:val="BAE69E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9C2E84"/>
    <w:multiLevelType w:val="hybridMultilevel"/>
    <w:tmpl w:val="56C8BA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920EDE"/>
    <w:multiLevelType w:val="hybridMultilevel"/>
    <w:tmpl w:val="38C686A6"/>
    <w:lvl w:ilvl="0" w:tplc="26BA1380">
      <w:start w:val="1"/>
      <w:numFmt w:val="decimal"/>
      <w:lvlText w:val="%1."/>
      <w:lvlJc w:val="left"/>
      <w:pPr>
        <w:tabs>
          <w:tab w:val="num" w:pos="810"/>
        </w:tabs>
        <w:ind w:left="810" w:hanging="360"/>
      </w:pPr>
      <w:rPr>
        <w:rFonts w:cs="Times New Roman"/>
        <w:color w:val="auto"/>
      </w:rPr>
    </w:lvl>
    <w:lvl w:ilvl="1" w:tplc="6F420A2A">
      <w:start w:val="1"/>
      <w:numFmt w:val="bullet"/>
      <w:lvlText w:val=""/>
      <w:lvlJc w:val="left"/>
      <w:pPr>
        <w:tabs>
          <w:tab w:val="num" w:pos="1560"/>
        </w:tabs>
        <w:ind w:left="1560" w:hanging="360"/>
      </w:pPr>
      <w:rPr>
        <w:rFonts w:ascii="Symbol" w:hAnsi="Symbol" w:hint="default"/>
      </w:rPr>
    </w:lvl>
    <w:lvl w:ilvl="2" w:tplc="000F0409">
      <w:start w:val="1"/>
      <w:numFmt w:val="decimal"/>
      <w:lvlText w:val="%3."/>
      <w:lvlJc w:val="left"/>
      <w:pPr>
        <w:tabs>
          <w:tab w:val="num" w:pos="2460"/>
        </w:tabs>
        <w:ind w:left="24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
    <w:nsid w:val="2C6F5AA1"/>
    <w:multiLevelType w:val="hybridMultilevel"/>
    <w:tmpl w:val="9AEA87E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1B23A2"/>
    <w:multiLevelType w:val="hybridMultilevel"/>
    <w:tmpl w:val="DFAA3A8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314F57A9"/>
    <w:multiLevelType w:val="hybridMultilevel"/>
    <w:tmpl w:val="09ECF0D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0918BB"/>
    <w:multiLevelType w:val="hybridMultilevel"/>
    <w:tmpl w:val="24844B44"/>
    <w:lvl w:ilvl="0" w:tplc="66EE29FC">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nsid w:val="34944E8C"/>
    <w:multiLevelType w:val="hybridMultilevel"/>
    <w:tmpl w:val="8F02B22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35FB2804"/>
    <w:multiLevelType w:val="hybridMultilevel"/>
    <w:tmpl w:val="DD5A6C54"/>
    <w:lvl w:ilvl="0" w:tplc="6E5402E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86F3366"/>
    <w:multiLevelType w:val="hybridMultilevel"/>
    <w:tmpl w:val="2B4EB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9524F91"/>
    <w:multiLevelType w:val="hybridMultilevel"/>
    <w:tmpl w:val="64801ACC"/>
    <w:lvl w:ilvl="0" w:tplc="0409000F">
      <w:start w:val="1"/>
      <w:numFmt w:val="decimal"/>
      <w:lvlText w:val="%1."/>
      <w:lvlJc w:val="left"/>
      <w:pPr>
        <w:ind w:left="810" w:hanging="360"/>
      </w:p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3DA234F6"/>
    <w:multiLevelType w:val="hybridMultilevel"/>
    <w:tmpl w:val="F906FAF0"/>
    <w:lvl w:ilvl="0" w:tplc="04090001">
      <w:start w:val="1"/>
      <w:numFmt w:val="bullet"/>
      <w:lvlText w:val=""/>
      <w:lvlJc w:val="left"/>
      <w:pPr>
        <w:tabs>
          <w:tab w:val="num" w:pos="720"/>
        </w:tabs>
        <w:ind w:left="720" w:hanging="360"/>
      </w:pPr>
      <w:rPr>
        <w:rFonts w:ascii="Symbol" w:hAnsi="Symbol" w:hint="default"/>
      </w:rPr>
    </w:lvl>
    <w:lvl w:ilvl="1" w:tplc="B80AF672">
      <w:start w:val="1"/>
      <w:numFmt w:val="bullet"/>
      <w:lvlText w:val=""/>
      <w:lvlJc w:val="left"/>
      <w:pPr>
        <w:tabs>
          <w:tab w:val="num" w:pos="2088"/>
        </w:tabs>
        <w:ind w:left="1728" w:hanging="648"/>
      </w:pPr>
      <w:rPr>
        <w:rFonts w:ascii="Wingdings" w:hAnsi="Wingdings"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F99011C"/>
    <w:multiLevelType w:val="hybridMultilevel"/>
    <w:tmpl w:val="C3B80C4C"/>
    <w:lvl w:ilvl="0" w:tplc="1FC8820C">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FAA14B6"/>
    <w:multiLevelType w:val="hybridMultilevel"/>
    <w:tmpl w:val="DFE602D4"/>
    <w:lvl w:ilvl="0" w:tplc="0409000F">
      <w:start w:val="1"/>
      <w:numFmt w:val="decimal"/>
      <w:lvlText w:val="%1."/>
      <w:lvlJc w:val="left"/>
      <w:pPr>
        <w:tabs>
          <w:tab w:val="num" w:pos="360"/>
        </w:tabs>
        <w:ind w:left="360" w:hanging="360"/>
      </w:pPr>
      <w:rPr>
        <w:rFonts w:cs="Times New Roman"/>
      </w:rPr>
    </w:lvl>
    <w:lvl w:ilvl="1" w:tplc="04090019">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2">
    <w:nsid w:val="3FD92A0B"/>
    <w:multiLevelType w:val="hybridMultilevel"/>
    <w:tmpl w:val="A1A26104"/>
    <w:lvl w:ilvl="0" w:tplc="560A493A">
      <w:start w:val="1"/>
      <w:numFmt w:val="upperLetter"/>
      <w:lvlText w:val="%1."/>
      <w:lvlJc w:val="left"/>
      <w:pPr>
        <w:ind w:left="288" w:hanging="288"/>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7DE5301"/>
    <w:multiLevelType w:val="hybridMultilevel"/>
    <w:tmpl w:val="0F4AEBA4"/>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49C7132C"/>
    <w:multiLevelType w:val="hybridMultilevel"/>
    <w:tmpl w:val="67129C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AFC62FD"/>
    <w:multiLevelType w:val="hybridMultilevel"/>
    <w:tmpl w:val="926019E6"/>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6">
    <w:nsid w:val="4BBD6751"/>
    <w:multiLevelType w:val="hybridMultilevel"/>
    <w:tmpl w:val="BC2C5E38"/>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3">
      <w:start w:val="1"/>
      <w:numFmt w:val="bullet"/>
      <w:lvlText w:val="o"/>
      <w:lvlJc w:val="left"/>
      <w:pPr>
        <w:tabs>
          <w:tab w:val="num" w:pos="2520"/>
        </w:tabs>
        <w:ind w:left="2520" w:hanging="360"/>
      </w:pPr>
      <w:rPr>
        <w:rFonts w:ascii="Courier New" w:hAnsi="Courier New" w:cs="Courier New"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4F176B0E"/>
    <w:multiLevelType w:val="hybridMultilevel"/>
    <w:tmpl w:val="3B16382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132251E"/>
    <w:multiLevelType w:val="hybridMultilevel"/>
    <w:tmpl w:val="64DCB35C"/>
    <w:lvl w:ilvl="0" w:tplc="D6DC75F2">
      <w:start w:val="1"/>
      <w:numFmt w:val="bullet"/>
      <w:lvlText w:val=""/>
      <w:lvlJc w:val="left"/>
      <w:pPr>
        <w:tabs>
          <w:tab w:val="num" w:pos="720"/>
        </w:tabs>
        <w:ind w:left="720" w:hanging="360"/>
      </w:pPr>
      <w:rPr>
        <w:rFonts w:ascii="Symbol" w:hAnsi="Symbol" w:hint="default"/>
        <w:sz w:val="20"/>
      </w:rPr>
    </w:lvl>
    <w:lvl w:ilvl="1" w:tplc="04090019">
      <w:start w:val="1"/>
      <w:numFmt w:val="lowerLetter"/>
      <w:lvlText w:val="%2."/>
      <w:lvlJc w:val="left"/>
      <w:pPr>
        <w:ind w:left="1440" w:hanging="360"/>
      </w:pPr>
    </w:lvl>
    <w:lvl w:ilvl="2" w:tplc="D6DC75F2">
      <w:start w:val="1"/>
      <w:numFmt w:val="bullet"/>
      <w:lvlText w:val=""/>
      <w:lvlJc w:val="left"/>
      <w:pPr>
        <w:tabs>
          <w:tab w:val="num" w:pos="2340"/>
        </w:tabs>
        <w:ind w:left="2340" w:hanging="360"/>
      </w:pPr>
      <w:rPr>
        <w:rFonts w:ascii="Symbol" w:hAnsi="Symbol" w:hint="default"/>
        <w:sz w:val="20"/>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554753CF"/>
    <w:multiLevelType w:val="hybridMultilevel"/>
    <w:tmpl w:val="38C686A6"/>
    <w:lvl w:ilvl="0" w:tplc="26BA1380">
      <w:start w:val="1"/>
      <w:numFmt w:val="decimal"/>
      <w:lvlText w:val="%1."/>
      <w:lvlJc w:val="left"/>
      <w:pPr>
        <w:tabs>
          <w:tab w:val="num" w:pos="810"/>
        </w:tabs>
        <w:ind w:left="810" w:hanging="360"/>
      </w:pPr>
      <w:rPr>
        <w:rFonts w:cs="Times New Roman"/>
        <w:color w:val="auto"/>
      </w:rPr>
    </w:lvl>
    <w:lvl w:ilvl="1" w:tplc="6F420A2A">
      <w:start w:val="1"/>
      <w:numFmt w:val="bullet"/>
      <w:lvlText w:val=""/>
      <w:lvlJc w:val="left"/>
      <w:pPr>
        <w:tabs>
          <w:tab w:val="num" w:pos="1560"/>
        </w:tabs>
        <w:ind w:left="1560" w:hanging="360"/>
      </w:pPr>
      <w:rPr>
        <w:rFonts w:ascii="Symbol" w:hAnsi="Symbol" w:hint="default"/>
      </w:rPr>
    </w:lvl>
    <w:lvl w:ilvl="2" w:tplc="000F0409">
      <w:start w:val="1"/>
      <w:numFmt w:val="decimal"/>
      <w:lvlText w:val="%3."/>
      <w:lvlJc w:val="left"/>
      <w:pPr>
        <w:tabs>
          <w:tab w:val="num" w:pos="2460"/>
        </w:tabs>
        <w:ind w:left="24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0">
    <w:nsid w:val="560A1164"/>
    <w:multiLevelType w:val="hybridMultilevel"/>
    <w:tmpl w:val="C64AA0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CF56B51"/>
    <w:multiLevelType w:val="hybridMultilevel"/>
    <w:tmpl w:val="53147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DEA3350"/>
    <w:multiLevelType w:val="hybridMultilevel"/>
    <w:tmpl w:val="7A4414DA"/>
    <w:lvl w:ilvl="0" w:tplc="04090001">
      <w:start w:val="1"/>
      <w:numFmt w:val="bullet"/>
      <w:lvlText w:val=""/>
      <w:lvlJc w:val="left"/>
      <w:pPr>
        <w:tabs>
          <w:tab w:val="num" w:pos="720"/>
        </w:tabs>
        <w:ind w:left="720" w:hanging="360"/>
      </w:pPr>
      <w:rPr>
        <w:rFonts w:ascii="Symbol" w:hAnsi="Symbol" w:hint="default"/>
      </w:rPr>
    </w:lvl>
    <w:lvl w:ilvl="1" w:tplc="B80AF672">
      <w:start w:val="1"/>
      <w:numFmt w:val="bullet"/>
      <w:lvlText w:val=""/>
      <w:lvlJc w:val="left"/>
      <w:pPr>
        <w:tabs>
          <w:tab w:val="num" w:pos="2088"/>
        </w:tabs>
        <w:ind w:left="1728" w:hanging="648"/>
      </w:pPr>
      <w:rPr>
        <w:rFonts w:ascii="Wingdings" w:hAnsi="Wingdings"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E0356A5"/>
    <w:multiLevelType w:val="hybridMultilevel"/>
    <w:tmpl w:val="72F48A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277345D"/>
    <w:multiLevelType w:val="hybridMultilevel"/>
    <w:tmpl w:val="28E67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2CE3D23"/>
    <w:multiLevelType w:val="hybridMultilevel"/>
    <w:tmpl w:val="44B2C172"/>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540"/>
        </w:tabs>
        <w:ind w:left="54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66674A2D"/>
    <w:multiLevelType w:val="hybridMultilevel"/>
    <w:tmpl w:val="ADCABAEC"/>
    <w:lvl w:ilvl="0" w:tplc="6F420A2A">
      <w:start w:val="1"/>
      <w:numFmt w:val="bullet"/>
      <w:lvlText w:val=""/>
      <w:lvlJc w:val="left"/>
      <w:pPr>
        <w:tabs>
          <w:tab w:val="num" w:pos="1800"/>
        </w:tabs>
        <w:ind w:left="1800" w:hanging="360"/>
      </w:pPr>
      <w:rPr>
        <w:rFonts w:ascii="Symbol" w:hAnsi="Symbol" w:hint="default"/>
      </w:rPr>
    </w:lvl>
    <w:lvl w:ilvl="1" w:tplc="00030409">
      <w:start w:val="1"/>
      <w:numFmt w:val="decimal"/>
      <w:lvlText w:val="%2."/>
      <w:lvlJc w:val="left"/>
      <w:pPr>
        <w:tabs>
          <w:tab w:val="num" w:pos="1680"/>
        </w:tabs>
        <w:ind w:left="1680" w:hanging="360"/>
      </w:pPr>
      <w:rPr>
        <w:rFonts w:cs="Times New Roman"/>
      </w:rPr>
    </w:lvl>
    <w:lvl w:ilvl="2" w:tplc="00050409">
      <w:start w:val="1"/>
      <w:numFmt w:val="decimal"/>
      <w:lvlText w:val="%3."/>
      <w:lvlJc w:val="left"/>
      <w:pPr>
        <w:tabs>
          <w:tab w:val="num" w:pos="2400"/>
        </w:tabs>
        <w:ind w:left="2400" w:hanging="360"/>
      </w:pPr>
      <w:rPr>
        <w:rFonts w:cs="Times New Roman"/>
      </w:rPr>
    </w:lvl>
    <w:lvl w:ilvl="3" w:tplc="00010409">
      <w:start w:val="1"/>
      <w:numFmt w:val="decimal"/>
      <w:lvlText w:val="%4."/>
      <w:lvlJc w:val="left"/>
      <w:pPr>
        <w:tabs>
          <w:tab w:val="num" w:pos="3120"/>
        </w:tabs>
        <w:ind w:left="3120" w:hanging="360"/>
      </w:pPr>
      <w:rPr>
        <w:rFonts w:cs="Times New Roman"/>
      </w:rPr>
    </w:lvl>
    <w:lvl w:ilvl="4" w:tplc="00030409">
      <w:start w:val="1"/>
      <w:numFmt w:val="decimal"/>
      <w:lvlText w:val="%5."/>
      <w:lvlJc w:val="left"/>
      <w:pPr>
        <w:tabs>
          <w:tab w:val="num" w:pos="3840"/>
        </w:tabs>
        <w:ind w:left="3840" w:hanging="360"/>
      </w:pPr>
      <w:rPr>
        <w:rFonts w:cs="Times New Roman"/>
      </w:rPr>
    </w:lvl>
    <w:lvl w:ilvl="5" w:tplc="00050409">
      <w:start w:val="1"/>
      <w:numFmt w:val="decimal"/>
      <w:lvlText w:val="%6."/>
      <w:lvlJc w:val="left"/>
      <w:pPr>
        <w:tabs>
          <w:tab w:val="num" w:pos="4560"/>
        </w:tabs>
        <w:ind w:left="4560" w:hanging="360"/>
      </w:pPr>
      <w:rPr>
        <w:rFonts w:cs="Times New Roman"/>
      </w:rPr>
    </w:lvl>
    <w:lvl w:ilvl="6" w:tplc="00010409">
      <w:start w:val="1"/>
      <w:numFmt w:val="decimal"/>
      <w:lvlText w:val="%7."/>
      <w:lvlJc w:val="left"/>
      <w:pPr>
        <w:tabs>
          <w:tab w:val="num" w:pos="5280"/>
        </w:tabs>
        <w:ind w:left="5280" w:hanging="360"/>
      </w:pPr>
      <w:rPr>
        <w:rFonts w:cs="Times New Roman"/>
      </w:rPr>
    </w:lvl>
    <w:lvl w:ilvl="7" w:tplc="00030409">
      <w:start w:val="1"/>
      <w:numFmt w:val="decimal"/>
      <w:lvlText w:val="%8."/>
      <w:lvlJc w:val="left"/>
      <w:pPr>
        <w:tabs>
          <w:tab w:val="num" w:pos="6000"/>
        </w:tabs>
        <w:ind w:left="6000" w:hanging="360"/>
      </w:pPr>
      <w:rPr>
        <w:rFonts w:cs="Times New Roman"/>
      </w:rPr>
    </w:lvl>
    <w:lvl w:ilvl="8" w:tplc="00050409">
      <w:start w:val="1"/>
      <w:numFmt w:val="decimal"/>
      <w:lvlText w:val="%9."/>
      <w:lvlJc w:val="left"/>
      <w:pPr>
        <w:tabs>
          <w:tab w:val="num" w:pos="6720"/>
        </w:tabs>
        <w:ind w:left="6720" w:hanging="360"/>
      </w:pPr>
      <w:rPr>
        <w:rFonts w:cs="Times New Roman"/>
      </w:rPr>
    </w:lvl>
  </w:abstractNum>
  <w:abstractNum w:abstractNumId="37">
    <w:nsid w:val="685E335A"/>
    <w:multiLevelType w:val="hybridMultilevel"/>
    <w:tmpl w:val="38C686A6"/>
    <w:lvl w:ilvl="0" w:tplc="26BA1380">
      <w:start w:val="1"/>
      <w:numFmt w:val="decimal"/>
      <w:lvlText w:val="%1."/>
      <w:lvlJc w:val="left"/>
      <w:pPr>
        <w:tabs>
          <w:tab w:val="num" w:pos="810"/>
        </w:tabs>
        <w:ind w:left="810" w:hanging="360"/>
      </w:pPr>
      <w:rPr>
        <w:rFonts w:cs="Times New Roman"/>
        <w:color w:val="auto"/>
      </w:rPr>
    </w:lvl>
    <w:lvl w:ilvl="1" w:tplc="6F420A2A">
      <w:start w:val="1"/>
      <w:numFmt w:val="bullet"/>
      <w:lvlText w:val=""/>
      <w:lvlJc w:val="left"/>
      <w:pPr>
        <w:tabs>
          <w:tab w:val="num" w:pos="1560"/>
        </w:tabs>
        <w:ind w:left="1560" w:hanging="360"/>
      </w:pPr>
      <w:rPr>
        <w:rFonts w:ascii="Symbol" w:hAnsi="Symbol" w:hint="default"/>
      </w:rPr>
    </w:lvl>
    <w:lvl w:ilvl="2" w:tplc="000F0409">
      <w:start w:val="1"/>
      <w:numFmt w:val="decimal"/>
      <w:lvlText w:val="%3."/>
      <w:lvlJc w:val="left"/>
      <w:pPr>
        <w:tabs>
          <w:tab w:val="num" w:pos="2460"/>
        </w:tabs>
        <w:ind w:left="24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8">
    <w:nsid w:val="6D244E1E"/>
    <w:multiLevelType w:val="hybridMultilevel"/>
    <w:tmpl w:val="36AA9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D85155"/>
    <w:multiLevelType w:val="hybridMultilevel"/>
    <w:tmpl w:val="38C686A6"/>
    <w:lvl w:ilvl="0" w:tplc="26BA1380">
      <w:start w:val="1"/>
      <w:numFmt w:val="decimal"/>
      <w:lvlText w:val="%1."/>
      <w:lvlJc w:val="left"/>
      <w:pPr>
        <w:tabs>
          <w:tab w:val="num" w:pos="810"/>
        </w:tabs>
        <w:ind w:left="810" w:hanging="360"/>
      </w:pPr>
      <w:rPr>
        <w:rFonts w:cs="Times New Roman"/>
        <w:color w:val="auto"/>
      </w:rPr>
    </w:lvl>
    <w:lvl w:ilvl="1" w:tplc="6F420A2A">
      <w:start w:val="1"/>
      <w:numFmt w:val="bullet"/>
      <w:lvlText w:val=""/>
      <w:lvlJc w:val="left"/>
      <w:pPr>
        <w:tabs>
          <w:tab w:val="num" w:pos="1560"/>
        </w:tabs>
        <w:ind w:left="1560" w:hanging="360"/>
      </w:pPr>
      <w:rPr>
        <w:rFonts w:ascii="Symbol" w:hAnsi="Symbol" w:hint="default"/>
      </w:rPr>
    </w:lvl>
    <w:lvl w:ilvl="2" w:tplc="000F0409">
      <w:start w:val="1"/>
      <w:numFmt w:val="decimal"/>
      <w:lvlText w:val="%3."/>
      <w:lvlJc w:val="left"/>
      <w:pPr>
        <w:tabs>
          <w:tab w:val="num" w:pos="2460"/>
        </w:tabs>
        <w:ind w:left="24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0">
    <w:nsid w:val="6EBE3C02"/>
    <w:multiLevelType w:val="hybridMultilevel"/>
    <w:tmpl w:val="1AFC945C"/>
    <w:lvl w:ilvl="0" w:tplc="2EC817B0">
      <w:start w:val="1"/>
      <w:numFmt w:val="upperLetter"/>
      <w:lvlText w:val="%1."/>
      <w:lvlJc w:val="left"/>
      <w:pPr>
        <w:ind w:left="288" w:hanging="288"/>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FE0436B"/>
    <w:multiLevelType w:val="hybridMultilevel"/>
    <w:tmpl w:val="81948C5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2296391"/>
    <w:multiLevelType w:val="hybridMultilevel"/>
    <w:tmpl w:val="1FDA5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C05754"/>
    <w:multiLevelType w:val="hybridMultilevel"/>
    <w:tmpl w:val="544A2E4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4C16B32"/>
    <w:multiLevelType w:val="hybridMultilevel"/>
    <w:tmpl w:val="DFDECC9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77CA44B0"/>
    <w:multiLevelType w:val="hybridMultilevel"/>
    <w:tmpl w:val="02C6B6BC"/>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6">
    <w:nsid w:val="7AE86B63"/>
    <w:multiLevelType w:val="hybridMultilevel"/>
    <w:tmpl w:val="C178C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FF4165E"/>
    <w:multiLevelType w:val="hybridMultilevel"/>
    <w:tmpl w:val="79C4C0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5"/>
  </w:num>
  <w:num w:numId="2">
    <w:abstractNumId w:val="15"/>
  </w:num>
  <w:num w:numId="3">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37"/>
  </w:num>
  <w:num w:numId="7">
    <w:abstractNumId w:val="29"/>
  </w:num>
  <w:num w:numId="8">
    <w:abstractNumId w:val="39"/>
  </w:num>
  <w:num w:numId="9">
    <w:abstractNumId w:val="12"/>
  </w:num>
  <w:num w:numId="10">
    <w:abstractNumId w:val="17"/>
  </w:num>
  <w:num w:numId="11">
    <w:abstractNumId w:val="38"/>
  </w:num>
  <w:num w:numId="12">
    <w:abstractNumId w:val="23"/>
  </w:num>
  <w:num w:numId="13">
    <w:abstractNumId w:val="26"/>
  </w:num>
  <w:num w:numId="14">
    <w:abstractNumId w:val="35"/>
  </w:num>
  <w:num w:numId="15">
    <w:abstractNumId w:val="19"/>
  </w:num>
  <w:num w:numId="16">
    <w:abstractNumId w:val="32"/>
  </w:num>
  <w:num w:numId="17">
    <w:abstractNumId w:val="0"/>
  </w:num>
  <w:num w:numId="18">
    <w:abstractNumId w:val="1"/>
  </w:num>
  <w:num w:numId="19">
    <w:abstractNumId w:val="7"/>
  </w:num>
  <w:num w:numId="20">
    <w:abstractNumId w:val="4"/>
  </w:num>
  <w:num w:numId="21">
    <w:abstractNumId w:val="40"/>
  </w:num>
  <w:num w:numId="22">
    <w:abstractNumId w:val="16"/>
  </w:num>
  <w:num w:numId="23">
    <w:abstractNumId w:val="22"/>
  </w:num>
  <w:num w:numId="24">
    <w:abstractNumId w:val="44"/>
  </w:num>
  <w:num w:numId="25">
    <w:abstractNumId w:val="8"/>
  </w:num>
  <w:num w:numId="26">
    <w:abstractNumId w:val="43"/>
  </w:num>
  <w:num w:numId="27">
    <w:abstractNumId w:val="13"/>
  </w:num>
  <w:num w:numId="28">
    <w:abstractNumId w:val="34"/>
  </w:num>
  <w:num w:numId="29">
    <w:abstractNumId w:val="41"/>
  </w:num>
  <w:num w:numId="30">
    <w:abstractNumId w:val="9"/>
  </w:num>
  <w:num w:numId="31">
    <w:abstractNumId w:val="27"/>
  </w:num>
  <w:num w:numId="32">
    <w:abstractNumId w:val="2"/>
  </w:num>
  <w:num w:numId="33">
    <w:abstractNumId w:val="14"/>
  </w:num>
  <w:num w:numId="34">
    <w:abstractNumId w:val="46"/>
  </w:num>
  <w:num w:numId="3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3"/>
  </w:num>
  <w:num w:numId="38">
    <w:abstractNumId w:val="24"/>
  </w:num>
  <w:num w:numId="39">
    <w:abstractNumId w:val="33"/>
  </w:num>
  <w:num w:numId="40">
    <w:abstractNumId w:val="47"/>
  </w:num>
  <w:num w:numId="41">
    <w:abstractNumId w:val="18"/>
  </w:num>
  <w:num w:numId="42">
    <w:abstractNumId w:val="45"/>
  </w:num>
  <w:num w:numId="43">
    <w:abstractNumId w:val="31"/>
  </w:num>
  <w:num w:numId="44">
    <w:abstractNumId w:val="5"/>
  </w:num>
  <w:num w:numId="45">
    <w:abstractNumId w:val="11"/>
  </w:num>
  <w:num w:numId="46">
    <w:abstractNumId w:val="20"/>
  </w:num>
  <w:num w:numId="47">
    <w:abstractNumId w:val="28"/>
  </w:num>
  <w:num w:numId="48">
    <w:abstractNumId w:val="6"/>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6C1"/>
    <w:rsid w:val="00006547"/>
    <w:rsid w:val="00011404"/>
    <w:rsid w:val="0001359A"/>
    <w:rsid w:val="00013768"/>
    <w:rsid w:val="00025B4E"/>
    <w:rsid w:val="000304C0"/>
    <w:rsid w:val="00033A5B"/>
    <w:rsid w:val="00034F74"/>
    <w:rsid w:val="00046272"/>
    <w:rsid w:val="000648C2"/>
    <w:rsid w:val="00064AFA"/>
    <w:rsid w:val="000715D9"/>
    <w:rsid w:val="000769E1"/>
    <w:rsid w:val="000775B6"/>
    <w:rsid w:val="00086605"/>
    <w:rsid w:val="00094582"/>
    <w:rsid w:val="000A1E5D"/>
    <w:rsid w:val="000A4A2E"/>
    <w:rsid w:val="000A7D6A"/>
    <w:rsid w:val="000B439A"/>
    <w:rsid w:val="000B6E4A"/>
    <w:rsid w:val="000C1C87"/>
    <w:rsid w:val="000C26F6"/>
    <w:rsid w:val="000C792B"/>
    <w:rsid w:val="000D2AA4"/>
    <w:rsid w:val="000D583E"/>
    <w:rsid w:val="000E1240"/>
    <w:rsid w:val="000E4811"/>
    <w:rsid w:val="000E4EA4"/>
    <w:rsid w:val="001019AA"/>
    <w:rsid w:val="00102EC1"/>
    <w:rsid w:val="00104FBA"/>
    <w:rsid w:val="00105AEF"/>
    <w:rsid w:val="0011103C"/>
    <w:rsid w:val="001119C7"/>
    <w:rsid w:val="001122DA"/>
    <w:rsid w:val="001263CD"/>
    <w:rsid w:val="0013219C"/>
    <w:rsid w:val="00134787"/>
    <w:rsid w:val="001406F8"/>
    <w:rsid w:val="00140B92"/>
    <w:rsid w:val="00140E27"/>
    <w:rsid w:val="00146693"/>
    <w:rsid w:val="00152851"/>
    <w:rsid w:val="00171BDF"/>
    <w:rsid w:val="001800CD"/>
    <w:rsid w:val="00182386"/>
    <w:rsid w:val="001879D1"/>
    <w:rsid w:val="00193797"/>
    <w:rsid w:val="00196645"/>
    <w:rsid w:val="001A0FCB"/>
    <w:rsid w:val="001A12A4"/>
    <w:rsid w:val="001A554E"/>
    <w:rsid w:val="001A7FC1"/>
    <w:rsid w:val="001B168F"/>
    <w:rsid w:val="001C18FC"/>
    <w:rsid w:val="001C7763"/>
    <w:rsid w:val="001D2B53"/>
    <w:rsid w:val="001D363E"/>
    <w:rsid w:val="001D4F5F"/>
    <w:rsid w:val="001E2A83"/>
    <w:rsid w:val="001F4328"/>
    <w:rsid w:val="001F5457"/>
    <w:rsid w:val="00203B96"/>
    <w:rsid w:val="00216E9E"/>
    <w:rsid w:val="00220C6A"/>
    <w:rsid w:val="002230F1"/>
    <w:rsid w:val="002257E5"/>
    <w:rsid w:val="002322BD"/>
    <w:rsid w:val="00232CC4"/>
    <w:rsid w:val="002342FA"/>
    <w:rsid w:val="002343EB"/>
    <w:rsid w:val="00241D98"/>
    <w:rsid w:val="002420B5"/>
    <w:rsid w:val="002702FF"/>
    <w:rsid w:val="0027113F"/>
    <w:rsid w:val="0027781F"/>
    <w:rsid w:val="00284551"/>
    <w:rsid w:val="0029369C"/>
    <w:rsid w:val="00295049"/>
    <w:rsid w:val="002A06C4"/>
    <w:rsid w:val="002B0E8D"/>
    <w:rsid w:val="002D1775"/>
    <w:rsid w:val="002D2354"/>
    <w:rsid w:val="002E0C75"/>
    <w:rsid w:val="002E6EB1"/>
    <w:rsid w:val="002F2EEE"/>
    <w:rsid w:val="00300021"/>
    <w:rsid w:val="00302D10"/>
    <w:rsid w:val="00305907"/>
    <w:rsid w:val="003117C9"/>
    <w:rsid w:val="00311CEC"/>
    <w:rsid w:val="00312358"/>
    <w:rsid w:val="00312398"/>
    <w:rsid w:val="003173AA"/>
    <w:rsid w:val="0032150D"/>
    <w:rsid w:val="00323D99"/>
    <w:rsid w:val="00324DC7"/>
    <w:rsid w:val="00327F74"/>
    <w:rsid w:val="00340A52"/>
    <w:rsid w:val="00342CB8"/>
    <w:rsid w:val="00347C9E"/>
    <w:rsid w:val="00352AD2"/>
    <w:rsid w:val="00353418"/>
    <w:rsid w:val="0035630F"/>
    <w:rsid w:val="0035631A"/>
    <w:rsid w:val="00357052"/>
    <w:rsid w:val="00360BA4"/>
    <w:rsid w:val="00363AD0"/>
    <w:rsid w:val="003704DB"/>
    <w:rsid w:val="00370A21"/>
    <w:rsid w:val="00386C71"/>
    <w:rsid w:val="003A0B7D"/>
    <w:rsid w:val="003A3049"/>
    <w:rsid w:val="003A6E41"/>
    <w:rsid w:val="003B328D"/>
    <w:rsid w:val="003B6A55"/>
    <w:rsid w:val="003C378C"/>
    <w:rsid w:val="003C534D"/>
    <w:rsid w:val="003C7872"/>
    <w:rsid w:val="003D30F3"/>
    <w:rsid w:val="003D574C"/>
    <w:rsid w:val="003E1C4F"/>
    <w:rsid w:val="00401B4E"/>
    <w:rsid w:val="00412AE3"/>
    <w:rsid w:val="004148C4"/>
    <w:rsid w:val="00415A93"/>
    <w:rsid w:val="004205FC"/>
    <w:rsid w:val="00420C77"/>
    <w:rsid w:val="0042511F"/>
    <w:rsid w:val="004330E0"/>
    <w:rsid w:val="004402DD"/>
    <w:rsid w:val="00441C3E"/>
    <w:rsid w:val="0044595F"/>
    <w:rsid w:val="00456800"/>
    <w:rsid w:val="00456BA3"/>
    <w:rsid w:val="00457708"/>
    <w:rsid w:val="0046466B"/>
    <w:rsid w:val="00472294"/>
    <w:rsid w:val="00480B7F"/>
    <w:rsid w:val="00481D83"/>
    <w:rsid w:val="00481F1C"/>
    <w:rsid w:val="004909A2"/>
    <w:rsid w:val="00493DA2"/>
    <w:rsid w:val="004A1738"/>
    <w:rsid w:val="004A1EDF"/>
    <w:rsid w:val="004A25DE"/>
    <w:rsid w:val="004A4842"/>
    <w:rsid w:val="004A77C9"/>
    <w:rsid w:val="004B515F"/>
    <w:rsid w:val="004C75D1"/>
    <w:rsid w:val="004D2F4E"/>
    <w:rsid w:val="004D7637"/>
    <w:rsid w:val="004E2436"/>
    <w:rsid w:val="004E4E1C"/>
    <w:rsid w:val="004E73DA"/>
    <w:rsid w:val="004F38EE"/>
    <w:rsid w:val="004F62BB"/>
    <w:rsid w:val="004F7E40"/>
    <w:rsid w:val="00507A75"/>
    <w:rsid w:val="00511478"/>
    <w:rsid w:val="00514DA8"/>
    <w:rsid w:val="00516ADA"/>
    <w:rsid w:val="00523865"/>
    <w:rsid w:val="00526454"/>
    <w:rsid w:val="00526FA7"/>
    <w:rsid w:val="00534B14"/>
    <w:rsid w:val="00540B9A"/>
    <w:rsid w:val="00540CD2"/>
    <w:rsid w:val="0054462C"/>
    <w:rsid w:val="00544676"/>
    <w:rsid w:val="005447B9"/>
    <w:rsid w:val="00546F77"/>
    <w:rsid w:val="005475E7"/>
    <w:rsid w:val="005520A1"/>
    <w:rsid w:val="005569CA"/>
    <w:rsid w:val="0056175C"/>
    <w:rsid w:val="0056396F"/>
    <w:rsid w:val="0056538F"/>
    <w:rsid w:val="00566724"/>
    <w:rsid w:val="005756F0"/>
    <w:rsid w:val="00580C2F"/>
    <w:rsid w:val="00587610"/>
    <w:rsid w:val="00594AD6"/>
    <w:rsid w:val="00597C06"/>
    <w:rsid w:val="005A48FB"/>
    <w:rsid w:val="005A5D67"/>
    <w:rsid w:val="005B1AC9"/>
    <w:rsid w:val="005B6C45"/>
    <w:rsid w:val="005B72A0"/>
    <w:rsid w:val="005C1256"/>
    <w:rsid w:val="005C2050"/>
    <w:rsid w:val="005E3CBA"/>
    <w:rsid w:val="005E715F"/>
    <w:rsid w:val="00600379"/>
    <w:rsid w:val="0060262B"/>
    <w:rsid w:val="00604EF3"/>
    <w:rsid w:val="00610339"/>
    <w:rsid w:val="00620F10"/>
    <w:rsid w:val="00621DA4"/>
    <w:rsid w:val="00623501"/>
    <w:rsid w:val="00626482"/>
    <w:rsid w:val="006302A0"/>
    <w:rsid w:val="0063184C"/>
    <w:rsid w:val="006358AE"/>
    <w:rsid w:val="00641D96"/>
    <w:rsid w:val="0064663B"/>
    <w:rsid w:val="006532AA"/>
    <w:rsid w:val="006548FC"/>
    <w:rsid w:val="00654D4F"/>
    <w:rsid w:val="0066171E"/>
    <w:rsid w:val="0066372A"/>
    <w:rsid w:val="00670DD1"/>
    <w:rsid w:val="006718B3"/>
    <w:rsid w:val="00675778"/>
    <w:rsid w:val="00685A90"/>
    <w:rsid w:val="00686F39"/>
    <w:rsid w:val="006A1768"/>
    <w:rsid w:val="006A4121"/>
    <w:rsid w:val="006A4610"/>
    <w:rsid w:val="006A5275"/>
    <w:rsid w:val="006A5BD3"/>
    <w:rsid w:val="006A72D2"/>
    <w:rsid w:val="006A75C0"/>
    <w:rsid w:val="006B48AC"/>
    <w:rsid w:val="006C122C"/>
    <w:rsid w:val="006C1A59"/>
    <w:rsid w:val="006C7F76"/>
    <w:rsid w:val="006D1291"/>
    <w:rsid w:val="006D1FDE"/>
    <w:rsid w:val="006D5187"/>
    <w:rsid w:val="006D7054"/>
    <w:rsid w:val="006E0B26"/>
    <w:rsid w:val="006E4C7B"/>
    <w:rsid w:val="006E6BE9"/>
    <w:rsid w:val="006E7BC9"/>
    <w:rsid w:val="006F6495"/>
    <w:rsid w:val="006F72D6"/>
    <w:rsid w:val="00704CAD"/>
    <w:rsid w:val="0070714D"/>
    <w:rsid w:val="007078D4"/>
    <w:rsid w:val="007163CD"/>
    <w:rsid w:val="00720902"/>
    <w:rsid w:val="00721D20"/>
    <w:rsid w:val="00724EE3"/>
    <w:rsid w:val="00726A8B"/>
    <w:rsid w:val="00735E9A"/>
    <w:rsid w:val="00743C7A"/>
    <w:rsid w:val="00746D8C"/>
    <w:rsid w:val="00752196"/>
    <w:rsid w:val="00764B0A"/>
    <w:rsid w:val="007654B9"/>
    <w:rsid w:val="00771837"/>
    <w:rsid w:val="00772FF7"/>
    <w:rsid w:val="00775688"/>
    <w:rsid w:val="007769E6"/>
    <w:rsid w:val="0079099C"/>
    <w:rsid w:val="007A2CF7"/>
    <w:rsid w:val="007A4F84"/>
    <w:rsid w:val="007B56D5"/>
    <w:rsid w:val="007C438B"/>
    <w:rsid w:val="007D02F1"/>
    <w:rsid w:val="007D2FAF"/>
    <w:rsid w:val="007E716F"/>
    <w:rsid w:val="007F6604"/>
    <w:rsid w:val="00804EFF"/>
    <w:rsid w:val="00806428"/>
    <w:rsid w:val="00811CA5"/>
    <w:rsid w:val="00814454"/>
    <w:rsid w:val="0083100A"/>
    <w:rsid w:val="0083648D"/>
    <w:rsid w:val="0083680D"/>
    <w:rsid w:val="00851BD4"/>
    <w:rsid w:val="008666CE"/>
    <w:rsid w:val="00866B0D"/>
    <w:rsid w:val="00873A5E"/>
    <w:rsid w:val="0088276D"/>
    <w:rsid w:val="00883AA5"/>
    <w:rsid w:val="00895785"/>
    <w:rsid w:val="008A2236"/>
    <w:rsid w:val="008A6527"/>
    <w:rsid w:val="008A66C4"/>
    <w:rsid w:val="008A7E57"/>
    <w:rsid w:val="008B1887"/>
    <w:rsid w:val="008B3D3E"/>
    <w:rsid w:val="008B4851"/>
    <w:rsid w:val="008C4D88"/>
    <w:rsid w:val="008D7435"/>
    <w:rsid w:val="008E1641"/>
    <w:rsid w:val="008F1910"/>
    <w:rsid w:val="009027D2"/>
    <w:rsid w:val="00912494"/>
    <w:rsid w:val="00916A77"/>
    <w:rsid w:val="00924AFB"/>
    <w:rsid w:val="009253DD"/>
    <w:rsid w:val="0092636F"/>
    <w:rsid w:val="00934104"/>
    <w:rsid w:val="00943EC5"/>
    <w:rsid w:val="00946BE5"/>
    <w:rsid w:val="00951836"/>
    <w:rsid w:val="00951C91"/>
    <w:rsid w:val="00952AE0"/>
    <w:rsid w:val="00954038"/>
    <w:rsid w:val="0096096B"/>
    <w:rsid w:val="00962CDA"/>
    <w:rsid w:val="0096488C"/>
    <w:rsid w:val="00983ECD"/>
    <w:rsid w:val="00985EC0"/>
    <w:rsid w:val="00991E13"/>
    <w:rsid w:val="009A161A"/>
    <w:rsid w:val="009A21F6"/>
    <w:rsid w:val="009B5589"/>
    <w:rsid w:val="009B6747"/>
    <w:rsid w:val="009C10D4"/>
    <w:rsid w:val="009C2B1F"/>
    <w:rsid w:val="009C5424"/>
    <w:rsid w:val="009C76D0"/>
    <w:rsid w:val="009E2FEF"/>
    <w:rsid w:val="009E41FF"/>
    <w:rsid w:val="009E58CC"/>
    <w:rsid w:val="009E7A3D"/>
    <w:rsid w:val="009F064F"/>
    <w:rsid w:val="009F12B2"/>
    <w:rsid w:val="009F3E9D"/>
    <w:rsid w:val="009F431E"/>
    <w:rsid w:val="009F5DB3"/>
    <w:rsid w:val="00A03116"/>
    <w:rsid w:val="00A03CCB"/>
    <w:rsid w:val="00A05F5C"/>
    <w:rsid w:val="00A13F98"/>
    <w:rsid w:val="00A1677F"/>
    <w:rsid w:val="00A20F82"/>
    <w:rsid w:val="00A26CBB"/>
    <w:rsid w:val="00A27B49"/>
    <w:rsid w:val="00A307B4"/>
    <w:rsid w:val="00A338BE"/>
    <w:rsid w:val="00A368C5"/>
    <w:rsid w:val="00A4408D"/>
    <w:rsid w:val="00A476D5"/>
    <w:rsid w:val="00A501BF"/>
    <w:rsid w:val="00A51FBF"/>
    <w:rsid w:val="00A561E2"/>
    <w:rsid w:val="00A64862"/>
    <w:rsid w:val="00A67698"/>
    <w:rsid w:val="00A70C1F"/>
    <w:rsid w:val="00A80D44"/>
    <w:rsid w:val="00A83AA6"/>
    <w:rsid w:val="00A84C09"/>
    <w:rsid w:val="00A87C92"/>
    <w:rsid w:val="00A9786C"/>
    <w:rsid w:val="00AA01DD"/>
    <w:rsid w:val="00AA06DA"/>
    <w:rsid w:val="00AA3FFD"/>
    <w:rsid w:val="00AA46C1"/>
    <w:rsid w:val="00AA4C6D"/>
    <w:rsid w:val="00AB19F9"/>
    <w:rsid w:val="00AC169D"/>
    <w:rsid w:val="00AC3A33"/>
    <w:rsid w:val="00AE3164"/>
    <w:rsid w:val="00AF0EAE"/>
    <w:rsid w:val="00AF1BD3"/>
    <w:rsid w:val="00AF39CD"/>
    <w:rsid w:val="00B016C2"/>
    <w:rsid w:val="00B05773"/>
    <w:rsid w:val="00B13C09"/>
    <w:rsid w:val="00B218DC"/>
    <w:rsid w:val="00B22C0C"/>
    <w:rsid w:val="00B249D4"/>
    <w:rsid w:val="00B25387"/>
    <w:rsid w:val="00B27643"/>
    <w:rsid w:val="00B33385"/>
    <w:rsid w:val="00B36E8C"/>
    <w:rsid w:val="00B42107"/>
    <w:rsid w:val="00B46FA8"/>
    <w:rsid w:val="00B51BFC"/>
    <w:rsid w:val="00B624D4"/>
    <w:rsid w:val="00B62AFF"/>
    <w:rsid w:val="00B9206F"/>
    <w:rsid w:val="00BA0685"/>
    <w:rsid w:val="00BA2097"/>
    <w:rsid w:val="00BA2C92"/>
    <w:rsid w:val="00BA5290"/>
    <w:rsid w:val="00BB18B6"/>
    <w:rsid w:val="00BB65FB"/>
    <w:rsid w:val="00BB6639"/>
    <w:rsid w:val="00BC2DEC"/>
    <w:rsid w:val="00BE1E34"/>
    <w:rsid w:val="00BF309D"/>
    <w:rsid w:val="00BF3E70"/>
    <w:rsid w:val="00BF3F02"/>
    <w:rsid w:val="00BF7ADC"/>
    <w:rsid w:val="00C0028D"/>
    <w:rsid w:val="00C043BA"/>
    <w:rsid w:val="00C119FE"/>
    <w:rsid w:val="00C32D83"/>
    <w:rsid w:val="00C337D1"/>
    <w:rsid w:val="00C3757A"/>
    <w:rsid w:val="00C41064"/>
    <w:rsid w:val="00C446AF"/>
    <w:rsid w:val="00C50B4F"/>
    <w:rsid w:val="00C51471"/>
    <w:rsid w:val="00C52348"/>
    <w:rsid w:val="00C540CF"/>
    <w:rsid w:val="00C54B76"/>
    <w:rsid w:val="00C55F7B"/>
    <w:rsid w:val="00C64E99"/>
    <w:rsid w:val="00C66DAB"/>
    <w:rsid w:val="00C6763E"/>
    <w:rsid w:val="00C750DC"/>
    <w:rsid w:val="00C81F02"/>
    <w:rsid w:val="00C83577"/>
    <w:rsid w:val="00C83E64"/>
    <w:rsid w:val="00C856F2"/>
    <w:rsid w:val="00C863D3"/>
    <w:rsid w:val="00C87C3A"/>
    <w:rsid w:val="00C96058"/>
    <w:rsid w:val="00C96F20"/>
    <w:rsid w:val="00CA3A3E"/>
    <w:rsid w:val="00CA5E0B"/>
    <w:rsid w:val="00CB2C81"/>
    <w:rsid w:val="00CB389B"/>
    <w:rsid w:val="00CC2D37"/>
    <w:rsid w:val="00CD2257"/>
    <w:rsid w:val="00CD2979"/>
    <w:rsid w:val="00CD66BC"/>
    <w:rsid w:val="00D059A1"/>
    <w:rsid w:val="00D065DF"/>
    <w:rsid w:val="00D168E7"/>
    <w:rsid w:val="00D1756F"/>
    <w:rsid w:val="00D17A11"/>
    <w:rsid w:val="00D22391"/>
    <w:rsid w:val="00D251A8"/>
    <w:rsid w:val="00D25BBD"/>
    <w:rsid w:val="00D30A21"/>
    <w:rsid w:val="00D352E1"/>
    <w:rsid w:val="00D44773"/>
    <w:rsid w:val="00D46575"/>
    <w:rsid w:val="00D55EDF"/>
    <w:rsid w:val="00D60237"/>
    <w:rsid w:val="00D65FB4"/>
    <w:rsid w:val="00D7016F"/>
    <w:rsid w:val="00D74E27"/>
    <w:rsid w:val="00D7507D"/>
    <w:rsid w:val="00D7556B"/>
    <w:rsid w:val="00D83D26"/>
    <w:rsid w:val="00D844A5"/>
    <w:rsid w:val="00D85AAE"/>
    <w:rsid w:val="00D918F0"/>
    <w:rsid w:val="00D93F49"/>
    <w:rsid w:val="00D9754D"/>
    <w:rsid w:val="00DA42CC"/>
    <w:rsid w:val="00DA6205"/>
    <w:rsid w:val="00DB03A8"/>
    <w:rsid w:val="00DC6054"/>
    <w:rsid w:val="00DD2B63"/>
    <w:rsid w:val="00DD30FD"/>
    <w:rsid w:val="00DD3154"/>
    <w:rsid w:val="00DD3AD8"/>
    <w:rsid w:val="00DD42D5"/>
    <w:rsid w:val="00DD4774"/>
    <w:rsid w:val="00DD5B7F"/>
    <w:rsid w:val="00DF38AF"/>
    <w:rsid w:val="00E02349"/>
    <w:rsid w:val="00E056FC"/>
    <w:rsid w:val="00E05883"/>
    <w:rsid w:val="00E07CB6"/>
    <w:rsid w:val="00E1176E"/>
    <w:rsid w:val="00E12B28"/>
    <w:rsid w:val="00E1368D"/>
    <w:rsid w:val="00E23726"/>
    <w:rsid w:val="00E27327"/>
    <w:rsid w:val="00E30233"/>
    <w:rsid w:val="00E33397"/>
    <w:rsid w:val="00E3483D"/>
    <w:rsid w:val="00E36F48"/>
    <w:rsid w:val="00E3751F"/>
    <w:rsid w:val="00E415BF"/>
    <w:rsid w:val="00E4282B"/>
    <w:rsid w:val="00E4387B"/>
    <w:rsid w:val="00E470F3"/>
    <w:rsid w:val="00E51893"/>
    <w:rsid w:val="00E535F3"/>
    <w:rsid w:val="00E62E04"/>
    <w:rsid w:val="00E66151"/>
    <w:rsid w:val="00E6666F"/>
    <w:rsid w:val="00E668F8"/>
    <w:rsid w:val="00E707BF"/>
    <w:rsid w:val="00E70936"/>
    <w:rsid w:val="00E72946"/>
    <w:rsid w:val="00E72DFC"/>
    <w:rsid w:val="00E730FF"/>
    <w:rsid w:val="00E81769"/>
    <w:rsid w:val="00E8179D"/>
    <w:rsid w:val="00E82191"/>
    <w:rsid w:val="00E82BC7"/>
    <w:rsid w:val="00E82F47"/>
    <w:rsid w:val="00E851C6"/>
    <w:rsid w:val="00E85BC3"/>
    <w:rsid w:val="00E872F5"/>
    <w:rsid w:val="00E97161"/>
    <w:rsid w:val="00EA0145"/>
    <w:rsid w:val="00EA496C"/>
    <w:rsid w:val="00EA5374"/>
    <w:rsid w:val="00EA572F"/>
    <w:rsid w:val="00EB74EC"/>
    <w:rsid w:val="00EC0B1B"/>
    <w:rsid w:val="00EC23C9"/>
    <w:rsid w:val="00EC5665"/>
    <w:rsid w:val="00ED6FF0"/>
    <w:rsid w:val="00EE59ED"/>
    <w:rsid w:val="00EE69D0"/>
    <w:rsid w:val="00EE742A"/>
    <w:rsid w:val="00EE7C93"/>
    <w:rsid w:val="00EF59C6"/>
    <w:rsid w:val="00EF673B"/>
    <w:rsid w:val="00EF6922"/>
    <w:rsid w:val="00F05A45"/>
    <w:rsid w:val="00F11E5C"/>
    <w:rsid w:val="00F1794F"/>
    <w:rsid w:val="00F23965"/>
    <w:rsid w:val="00F242E8"/>
    <w:rsid w:val="00F24FA7"/>
    <w:rsid w:val="00F3029E"/>
    <w:rsid w:val="00F3066B"/>
    <w:rsid w:val="00F33C4F"/>
    <w:rsid w:val="00F42806"/>
    <w:rsid w:val="00F431AC"/>
    <w:rsid w:val="00F467BE"/>
    <w:rsid w:val="00F47665"/>
    <w:rsid w:val="00F5008B"/>
    <w:rsid w:val="00F56215"/>
    <w:rsid w:val="00F62B1D"/>
    <w:rsid w:val="00F77AFA"/>
    <w:rsid w:val="00F80769"/>
    <w:rsid w:val="00F82F0C"/>
    <w:rsid w:val="00F83E87"/>
    <w:rsid w:val="00F900B8"/>
    <w:rsid w:val="00F91461"/>
    <w:rsid w:val="00F94578"/>
    <w:rsid w:val="00F96C44"/>
    <w:rsid w:val="00FA257B"/>
    <w:rsid w:val="00FA5753"/>
    <w:rsid w:val="00FB7891"/>
    <w:rsid w:val="00FC3369"/>
    <w:rsid w:val="00FC40F6"/>
    <w:rsid w:val="00FC510D"/>
    <w:rsid w:val="00FC62C9"/>
    <w:rsid w:val="00FC76EF"/>
    <w:rsid w:val="00FC7B35"/>
    <w:rsid w:val="00FD22B8"/>
    <w:rsid w:val="00FD2C8B"/>
    <w:rsid w:val="00FD4109"/>
    <w:rsid w:val="00FD5445"/>
    <w:rsid w:val="00FE014A"/>
    <w:rsid w:val="00FE24B8"/>
    <w:rsid w:val="00FE33DB"/>
    <w:rsid w:val="00FE4EA0"/>
    <w:rsid w:val="00FE5CB3"/>
    <w:rsid w:val="00FF4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527"/>
    <w:rPr>
      <w:rFonts w:ascii="Times New Roman" w:eastAsia="Times New Roman" w:hAnsi="Times New Roman"/>
      <w:sz w:val="24"/>
      <w:szCs w:val="24"/>
    </w:rPr>
  </w:style>
  <w:style w:type="paragraph" w:styleId="Heading1">
    <w:name w:val="heading 1"/>
    <w:basedOn w:val="Normal"/>
    <w:next w:val="Normal"/>
    <w:link w:val="Heading1Char"/>
    <w:uiPriority w:val="99"/>
    <w:qFormat/>
    <w:rsid w:val="0001359A"/>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nhideWhenUsed/>
    <w:qFormat/>
    <w:locked/>
    <w:rsid w:val="00EE7C9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locked/>
    <w:rsid w:val="00EE7C9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locked/>
    <w:rsid w:val="00BF7AD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1359A"/>
    <w:rPr>
      <w:rFonts w:ascii="Cambria" w:hAnsi="Cambria" w:cs="Times New Roman"/>
      <w:b/>
      <w:bCs/>
      <w:color w:val="365F91"/>
      <w:sz w:val="28"/>
      <w:szCs w:val="28"/>
    </w:rPr>
  </w:style>
  <w:style w:type="character" w:customStyle="1" w:styleId="uppercasebold1">
    <w:name w:val="uppercasebold1"/>
    <w:basedOn w:val="DefaultParagraphFont"/>
    <w:uiPriority w:val="99"/>
    <w:rsid w:val="00323D99"/>
    <w:rPr>
      <w:rFonts w:cs="Times New Roman"/>
      <w:b/>
      <w:bCs/>
      <w:caps/>
    </w:rPr>
  </w:style>
  <w:style w:type="character" w:customStyle="1" w:styleId="bodytextchar">
    <w:name w:val="bodytextchar"/>
    <w:basedOn w:val="DefaultParagraphFont"/>
    <w:uiPriority w:val="99"/>
    <w:rsid w:val="00323D99"/>
    <w:rPr>
      <w:rFonts w:cs="Times New Roman"/>
    </w:rPr>
  </w:style>
  <w:style w:type="paragraph" w:styleId="Header">
    <w:name w:val="header"/>
    <w:basedOn w:val="Normal"/>
    <w:link w:val="HeaderChar"/>
    <w:uiPriority w:val="99"/>
    <w:rsid w:val="00323D99"/>
    <w:pPr>
      <w:tabs>
        <w:tab w:val="center" w:pos="4320"/>
        <w:tab w:val="right" w:pos="8640"/>
      </w:tabs>
    </w:pPr>
  </w:style>
  <w:style w:type="character" w:customStyle="1" w:styleId="HeaderChar">
    <w:name w:val="Header Char"/>
    <w:basedOn w:val="DefaultParagraphFont"/>
    <w:link w:val="Header"/>
    <w:uiPriority w:val="99"/>
    <w:locked/>
    <w:rsid w:val="00323D99"/>
    <w:rPr>
      <w:rFonts w:ascii="Times New Roman" w:hAnsi="Times New Roman" w:cs="Times New Roman"/>
      <w:sz w:val="24"/>
      <w:szCs w:val="24"/>
    </w:rPr>
  </w:style>
  <w:style w:type="paragraph" w:styleId="Footer">
    <w:name w:val="footer"/>
    <w:basedOn w:val="Normal"/>
    <w:link w:val="FooterChar"/>
    <w:uiPriority w:val="99"/>
    <w:rsid w:val="00323D99"/>
    <w:pPr>
      <w:tabs>
        <w:tab w:val="center" w:pos="4320"/>
        <w:tab w:val="right" w:pos="8640"/>
      </w:tabs>
    </w:pPr>
  </w:style>
  <w:style w:type="character" w:customStyle="1" w:styleId="FooterChar">
    <w:name w:val="Footer Char"/>
    <w:basedOn w:val="DefaultParagraphFont"/>
    <w:link w:val="Footer"/>
    <w:uiPriority w:val="99"/>
    <w:locked/>
    <w:rsid w:val="00323D99"/>
    <w:rPr>
      <w:rFonts w:ascii="Times New Roman" w:hAnsi="Times New Roman" w:cs="Times New Roman"/>
      <w:sz w:val="24"/>
      <w:szCs w:val="24"/>
    </w:rPr>
  </w:style>
  <w:style w:type="paragraph" w:styleId="ListParagraph">
    <w:name w:val="List Paragraph"/>
    <w:basedOn w:val="Normal"/>
    <w:uiPriority w:val="99"/>
    <w:qFormat/>
    <w:rsid w:val="00323D99"/>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rsid w:val="00386C7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6C71"/>
    <w:rPr>
      <w:rFonts w:ascii="Tahoma" w:hAnsi="Tahoma" w:cs="Tahoma"/>
      <w:sz w:val="16"/>
      <w:szCs w:val="16"/>
    </w:rPr>
  </w:style>
  <w:style w:type="table" w:styleId="TableGrid">
    <w:name w:val="Table Grid"/>
    <w:basedOn w:val="TableNormal"/>
    <w:uiPriority w:val="99"/>
    <w:rsid w:val="00386C7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1359A"/>
    <w:rPr>
      <w:rFonts w:cs="Times New Roman"/>
      <w:color w:val="0000FF"/>
      <w:u w:val="single"/>
    </w:rPr>
  </w:style>
  <w:style w:type="character" w:styleId="FollowedHyperlink">
    <w:name w:val="FollowedHyperlink"/>
    <w:basedOn w:val="DefaultParagraphFont"/>
    <w:uiPriority w:val="99"/>
    <w:semiHidden/>
    <w:rsid w:val="0001359A"/>
    <w:rPr>
      <w:rFonts w:cs="Times New Roman"/>
      <w:color w:val="800080"/>
      <w:u w:val="single"/>
    </w:rPr>
  </w:style>
  <w:style w:type="paragraph" w:customStyle="1" w:styleId="Default">
    <w:name w:val="Default"/>
    <w:link w:val="DefaultChar"/>
    <w:uiPriority w:val="99"/>
    <w:rsid w:val="00E668F8"/>
    <w:pPr>
      <w:autoSpaceDE w:val="0"/>
      <w:autoSpaceDN w:val="0"/>
      <w:adjustRightInd w:val="0"/>
    </w:pPr>
    <w:rPr>
      <w:rFonts w:ascii="Times New Roman" w:hAnsi="Times New Roman"/>
      <w:color w:val="000000"/>
      <w:sz w:val="24"/>
      <w:szCs w:val="24"/>
    </w:rPr>
  </w:style>
  <w:style w:type="character" w:styleId="CommentReference">
    <w:name w:val="annotation reference"/>
    <w:basedOn w:val="DefaultParagraphFont"/>
    <w:uiPriority w:val="99"/>
    <w:semiHidden/>
    <w:unhideWhenUsed/>
    <w:rsid w:val="00F5008B"/>
    <w:rPr>
      <w:sz w:val="16"/>
      <w:szCs w:val="16"/>
    </w:rPr>
  </w:style>
  <w:style w:type="paragraph" w:styleId="CommentText">
    <w:name w:val="annotation text"/>
    <w:basedOn w:val="Normal"/>
    <w:link w:val="CommentTextChar"/>
    <w:uiPriority w:val="99"/>
    <w:semiHidden/>
    <w:unhideWhenUsed/>
    <w:rsid w:val="00F5008B"/>
    <w:rPr>
      <w:sz w:val="20"/>
      <w:szCs w:val="20"/>
    </w:rPr>
  </w:style>
  <w:style w:type="character" w:customStyle="1" w:styleId="CommentTextChar">
    <w:name w:val="Comment Text Char"/>
    <w:basedOn w:val="DefaultParagraphFont"/>
    <w:link w:val="CommentText"/>
    <w:uiPriority w:val="99"/>
    <w:semiHidden/>
    <w:rsid w:val="00F5008B"/>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5008B"/>
    <w:rPr>
      <w:b/>
      <w:bCs/>
    </w:rPr>
  </w:style>
  <w:style w:type="character" w:customStyle="1" w:styleId="CommentSubjectChar">
    <w:name w:val="Comment Subject Char"/>
    <w:basedOn w:val="CommentTextChar"/>
    <w:link w:val="CommentSubject"/>
    <w:uiPriority w:val="99"/>
    <w:semiHidden/>
    <w:rsid w:val="00F5008B"/>
    <w:rPr>
      <w:rFonts w:ascii="Times New Roman" w:eastAsia="Times New Roman" w:hAnsi="Times New Roman"/>
      <w:b/>
      <w:bCs/>
      <w:sz w:val="20"/>
      <w:szCs w:val="20"/>
    </w:rPr>
  </w:style>
  <w:style w:type="paragraph" w:customStyle="1" w:styleId="Heading1a">
    <w:name w:val="Heading1a"/>
    <w:basedOn w:val="Normal"/>
    <w:link w:val="Heading1aChar"/>
    <w:qFormat/>
    <w:rsid w:val="00A27B49"/>
    <w:pPr>
      <w:spacing w:line="240" w:lineRule="atLeast"/>
    </w:pPr>
    <w:rPr>
      <w:rFonts w:asciiTheme="minorHAnsi" w:hAnsiTheme="minorHAnsi"/>
      <w:b/>
      <w:bCs/>
      <w:sz w:val="23"/>
      <w:szCs w:val="23"/>
    </w:rPr>
  </w:style>
  <w:style w:type="paragraph" w:customStyle="1" w:styleId="HEADING1c">
    <w:name w:val="HEADING 1c"/>
    <w:basedOn w:val="Default"/>
    <w:link w:val="HEADING1Char0"/>
    <w:qFormat/>
    <w:rsid w:val="00BF7ADC"/>
    <w:pPr>
      <w:jc w:val="center"/>
    </w:pPr>
    <w:rPr>
      <w:rFonts w:asciiTheme="minorHAnsi" w:hAnsiTheme="minorHAnsi"/>
      <w:b/>
      <w:sz w:val="28"/>
      <w:szCs w:val="28"/>
      <w:u w:val="single"/>
    </w:rPr>
  </w:style>
  <w:style w:type="character" w:customStyle="1" w:styleId="Heading1aChar">
    <w:name w:val="Heading1a Char"/>
    <w:basedOn w:val="DefaultParagraphFont"/>
    <w:link w:val="Heading1a"/>
    <w:rsid w:val="00A27B49"/>
    <w:rPr>
      <w:rFonts w:asciiTheme="minorHAnsi" w:eastAsia="Times New Roman" w:hAnsiTheme="minorHAnsi"/>
      <w:b/>
      <w:bCs/>
      <w:sz w:val="23"/>
      <w:szCs w:val="23"/>
    </w:rPr>
  </w:style>
  <w:style w:type="paragraph" w:customStyle="1" w:styleId="Heading2b">
    <w:name w:val="Heading 2b"/>
    <w:basedOn w:val="Normal"/>
    <w:link w:val="Heading2bChar"/>
    <w:qFormat/>
    <w:rsid w:val="00A27B49"/>
    <w:pPr>
      <w:spacing w:line="240" w:lineRule="atLeast"/>
    </w:pPr>
    <w:rPr>
      <w:rFonts w:asciiTheme="minorHAnsi" w:hAnsiTheme="minorHAnsi"/>
      <w:b/>
      <w:caps/>
      <w:color w:val="000000"/>
    </w:rPr>
  </w:style>
  <w:style w:type="character" w:customStyle="1" w:styleId="DefaultChar">
    <w:name w:val="Default Char"/>
    <w:basedOn w:val="DefaultParagraphFont"/>
    <w:link w:val="Default"/>
    <w:rsid w:val="00A27B49"/>
    <w:rPr>
      <w:rFonts w:ascii="Times New Roman" w:hAnsi="Times New Roman"/>
      <w:color w:val="000000"/>
      <w:sz w:val="24"/>
      <w:szCs w:val="24"/>
    </w:rPr>
  </w:style>
  <w:style w:type="character" w:customStyle="1" w:styleId="HEADING1Char0">
    <w:name w:val="HEADING 1 Char"/>
    <w:basedOn w:val="DefaultChar"/>
    <w:link w:val="HEADING1c"/>
    <w:rsid w:val="00A27B49"/>
    <w:rPr>
      <w:rFonts w:ascii="Times New Roman" w:hAnsi="Times New Roman"/>
      <w:color w:val="000000"/>
      <w:sz w:val="24"/>
      <w:szCs w:val="24"/>
    </w:rPr>
  </w:style>
  <w:style w:type="paragraph" w:customStyle="1" w:styleId="Heading3b">
    <w:name w:val="Heading 3b"/>
    <w:basedOn w:val="Normal"/>
    <w:link w:val="Heading3bChar"/>
    <w:qFormat/>
    <w:rsid w:val="00A27B49"/>
    <w:pPr>
      <w:spacing w:line="240" w:lineRule="atLeast"/>
    </w:pPr>
    <w:rPr>
      <w:rFonts w:asciiTheme="minorHAnsi" w:hAnsiTheme="minorHAnsi"/>
      <w:b/>
      <w:u w:val="single"/>
    </w:rPr>
  </w:style>
  <w:style w:type="character" w:customStyle="1" w:styleId="Heading2bChar">
    <w:name w:val="Heading 2b Char"/>
    <w:basedOn w:val="DefaultParagraphFont"/>
    <w:link w:val="Heading2b"/>
    <w:rsid w:val="00A27B49"/>
    <w:rPr>
      <w:rFonts w:asciiTheme="minorHAnsi" w:eastAsia="Times New Roman" w:hAnsiTheme="minorHAnsi"/>
      <w:b/>
      <w:caps/>
      <w:color w:val="000000"/>
      <w:sz w:val="24"/>
      <w:szCs w:val="24"/>
    </w:rPr>
  </w:style>
  <w:style w:type="paragraph" w:customStyle="1" w:styleId="Heading4b">
    <w:name w:val="Heading 4b"/>
    <w:basedOn w:val="Normal"/>
    <w:link w:val="Heading4bChar"/>
    <w:qFormat/>
    <w:rsid w:val="000B439A"/>
    <w:pPr>
      <w:spacing w:line="240" w:lineRule="atLeast"/>
    </w:pPr>
    <w:rPr>
      <w:rFonts w:asciiTheme="minorHAnsi" w:hAnsiTheme="minorHAnsi"/>
      <w:b/>
      <w:color w:val="000000"/>
    </w:rPr>
  </w:style>
  <w:style w:type="character" w:customStyle="1" w:styleId="Heading3bChar">
    <w:name w:val="Heading 3b Char"/>
    <w:basedOn w:val="DefaultParagraphFont"/>
    <w:link w:val="Heading3b"/>
    <w:rsid w:val="00A27B49"/>
    <w:rPr>
      <w:rFonts w:asciiTheme="minorHAnsi" w:eastAsia="Times New Roman" w:hAnsiTheme="minorHAnsi"/>
      <w:b/>
      <w:sz w:val="24"/>
      <w:szCs w:val="24"/>
      <w:u w:val="single"/>
    </w:rPr>
  </w:style>
  <w:style w:type="paragraph" w:styleId="Revision">
    <w:name w:val="Revision"/>
    <w:hidden/>
    <w:uiPriority w:val="99"/>
    <w:semiHidden/>
    <w:rsid w:val="00546F77"/>
    <w:rPr>
      <w:rFonts w:ascii="Times New Roman" w:eastAsia="Times New Roman" w:hAnsi="Times New Roman"/>
      <w:sz w:val="24"/>
      <w:szCs w:val="24"/>
    </w:rPr>
  </w:style>
  <w:style w:type="character" w:customStyle="1" w:styleId="Heading4bChar">
    <w:name w:val="Heading 4b Char"/>
    <w:basedOn w:val="DefaultParagraphFont"/>
    <w:link w:val="Heading4b"/>
    <w:rsid w:val="000B439A"/>
    <w:rPr>
      <w:rFonts w:asciiTheme="minorHAnsi" w:eastAsia="Times New Roman" w:hAnsiTheme="minorHAnsi"/>
      <w:b/>
      <w:color w:val="000000"/>
      <w:sz w:val="24"/>
      <w:szCs w:val="24"/>
    </w:rPr>
  </w:style>
  <w:style w:type="paragraph" w:styleId="TOCHeading">
    <w:name w:val="TOC Heading"/>
    <w:basedOn w:val="Heading1"/>
    <w:next w:val="Normal"/>
    <w:uiPriority w:val="39"/>
    <w:unhideWhenUsed/>
    <w:qFormat/>
    <w:rsid w:val="00BF7ADC"/>
    <w:pPr>
      <w:spacing w:line="276" w:lineRule="auto"/>
      <w:outlineLvl w:val="9"/>
    </w:pPr>
    <w:rPr>
      <w:rFonts w:asciiTheme="majorHAnsi" w:eastAsiaTheme="majorEastAsia" w:hAnsiTheme="majorHAnsi" w:cstheme="majorBidi"/>
      <w:color w:val="365F91" w:themeColor="accent1" w:themeShade="BF"/>
    </w:rPr>
  </w:style>
  <w:style w:type="character" w:customStyle="1" w:styleId="Heading2Char">
    <w:name w:val="Heading 2 Char"/>
    <w:basedOn w:val="DefaultParagraphFont"/>
    <w:link w:val="Heading2"/>
    <w:rsid w:val="00EE7C9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EE7C93"/>
    <w:rPr>
      <w:rFonts w:asciiTheme="majorHAnsi" w:eastAsiaTheme="majorEastAsia" w:hAnsiTheme="majorHAnsi" w:cstheme="majorBidi"/>
      <w:b/>
      <w:bCs/>
      <w:color w:val="4F81BD" w:themeColor="accent1"/>
      <w:sz w:val="24"/>
      <w:szCs w:val="24"/>
    </w:rPr>
  </w:style>
  <w:style w:type="paragraph" w:styleId="TOC1">
    <w:name w:val="toc 1"/>
    <w:basedOn w:val="Normal"/>
    <w:next w:val="Normal"/>
    <w:autoRedefine/>
    <w:uiPriority w:val="39"/>
    <w:qFormat/>
    <w:locked/>
    <w:rsid w:val="00EE7C93"/>
    <w:pPr>
      <w:spacing w:before="120"/>
    </w:pPr>
    <w:rPr>
      <w:rFonts w:asciiTheme="minorHAnsi" w:hAnsiTheme="minorHAnsi"/>
      <w:b/>
      <w:bCs/>
      <w:i/>
      <w:iCs/>
    </w:rPr>
  </w:style>
  <w:style w:type="paragraph" w:styleId="TOC2">
    <w:name w:val="toc 2"/>
    <w:basedOn w:val="Normal"/>
    <w:next w:val="Normal"/>
    <w:autoRedefine/>
    <w:uiPriority w:val="39"/>
    <w:qFormat/>
    <w:locked/>
    <w:rsid w:val="00EE7C93"/>
    <w:pPr>
      <w:spacing w:before="120"/>
      <w:ind w:left="240"/>
    </w:pPr>
    <w:rPr>
      <w:rFonts w:asciiTheme="minorHAnsi" w:hAnsiTheme="minorHAnsi"/>
      <w:b/>
      <w:bCs/>
      <w:sz w:val="22"/>
      <w:szCs w:val="22"/>
    </w:rPr>
  </w:style>
  <w:style w:type="paragraph" w:styleId="TOC3">
    <w:name w:val="toc 3"/>
    <w:basedOn w:val="Normal"/>
    <w:next w:val="Normal"/>
    <w:autoRedefine/>
    <w:uiPriority w:val="39"/>
    <w:qFormat/>
    <w:locked/>
    <w:rsid w:val="00E3751F"/>
    <w:pPr>
      <w:tabs>
        <w:tab w:val="right" w:leader="dot" w:pos="9350"/>
      </w:tabs>
      <w:ind w:left="720"/>
    </w:pPr>
    <w:rPr>
      <w:rFonts w:asciiTheme="minorHAnsi" w:hAnsiTheme="minorHAnsi"/>
      <w:sz w:val="20"/>
      <w:szCs w:val="20"/>
    </w:rPr>
  </w:style>
  <w:style w:type="paragraph" w:styleId="TOC4">
    <w:name w:val="toc 4"/>
    <w:basedOn w:val="Normal"/>
    <w:next w:val="Normal"/>
    <w:autoRedefine/>
    <w:uiPriority w:val="39"/>
    <w:locked/>
    <w:rsid w:val="00EE7C93"/>
    <w:pPr>
      <w:ind w:left="720"/>
    </w:pPr>
    <w:rPr>
      <w:rFonts w:asciiTheme="minorHAnsi" w:hAnsiTheme="minorHAnsi"/>
      <w:sz w:val="20"/>
      <w:szCs w:val="20"/>
    </w:rPr>
  </w:style>
  <w:style w:type="character" w:customStyle="1" w:styleId="Heading4Char">
    <w:name w:val="Heading 4 Char"/>
    <w:basedOn w:val="DefaultParagraphFont"/>
    <w:link w:val="Heading4"/>
    <w:semiHidden/>
    <w:rsid w:val="00BF7ADC"/>
    <w:rPr>
      <w:rFonts w:asciiTheme="majorHAnsi" w:eastAsiaTheme="majorEastAsia" w:hAnsiTheme="majorHAnsi" w:cstheme="majorBidi"/>
      <w:b/>
      <w:bCs/>
      <w:i/>
      <w:iCs/>
      <w:color w:val="4F81BD" w:themeColor="accent1"/>
      <w:sz w:val="24"/>
      <w:szCs w:val="24"/>
    </w:rPr>
  </w:style>
  <w:style w:type="paragraph" w:styleId="TOC5">
    <w:name w:val="toc 5"/>
    <w:basedOn w:val="Normal"/>
    <w:next w:val="Normal"/>
    <w:autoRedefine/>
    <w:locked/>
    <w:rsid w:val="00BF7ADC"/>
    <w:pPr>
      <w:ind w:left="960"/>
    </w:pPr>
    <w:rPr>
      <w:rFonts w:asciiTheme="minorHAnsi" w:hAnsiTheme="minorHAnsi"/>
      <w:sz w:val="20"/>
      <w:szCs w:val="20"/>
    </w:rPr>
  </w:style>
  <w:style w:type="paragraph" w:styleId="TOC6">
    <w:name w:val="toc 6"/>
    <w:basedOn w:val="Normal"/>
    <w:next w:val="Normal"/>
    <w:autoRedefine/>
    <w:locked/>
    <w:rsid w:val="00BF7ADC"/>
    <w:pPr>
      <w:ind w:left="1200"/>
    </w:pPr>
    <w:rPr>
      <w:rFonts w:asciiTheme="minorHAnsi" w:hAnsiTheme="minorHAnsi"/>
      <w:sz w:val="20"/>
      <w:szCs w:val="20"/>
    </w:rPr>
  </w:style>
  <w:style w:type="paragraph" w:styleId="TOC7">
    <w:name w:val="toc 7"/>
    <w:basedOn w:val="Normal"/>
    <w:next w:val="Normal"/>
    <w:autoRedefine/>
    <w:locked/>
    <w:rsid w:val="00BF7ADC"/>
    <w:pPr>
      <w:ind w:left="1440"/>
    </w:pPr>
    <w:rPr>
      <w:rFonts w:asciiTheme="minorHAnsi" w:hAnsiTheme="minorHAnsi"/>
      <w:sz w:val="20"/>
      <w:szCs w:val="20"/>
    </w:rPr>
  </w:style>
  <w:style w:type="paragraph" w:styleId="TOC8">
    <w:name w:val="toc 8"/>
    <w:basedOn w:val="Normal"/>
    <w:next w:val="Normal"/>
    <w:autoRedefine/>
    <w:locked/>
    <w:rsid w:val="00BF7ADC"/>
    <w:pPr>
      <w:ind w:left="1680"/>
    </w:pPr>
    <w:rPr>
      <w:rFonts w:asciiTheme="minorHAnsi" w:hAnsiTheme="minorHAnsi"/>
      <w:sz w:val="20"/>
      <w:szCs w:val="20"/>
    </w:rPr>
  </w:style>
  <w:style w:type="paragraph" w:styleId="TOC9">
    <w:name w:val="toc 9"/>
    <w:basedOn w:val="Normal"/>
    <w:next w:val="Normal"/>
    <w:autoRedefine/>
    <w:locked/>
    <w:rsid w:val="00BF7ADC"/>
    <w:pPr>
      <w:ind w:left="1920"/>
    </w:pPr>
    <w:rPr>
      <w:rFonts w:asciiTheme="minorHAnsi" w:hAnsiTheme="minorHAnsi"/>
      <w:sz w:val="20"/>
      <w:szCs w:val="20"/>
    </w:rPr>
  </w:style>
  <w:style w:type="character" w:styleId="Emphasis">
    <w:name w:val="Emphasis"/>
    <w:basedOn w:val="DefaultParagraphFont"/>
    <w:qFormat/>
    <w:locked/>
    <w:rsid w:val="00441C3E"/>
    <w:rPr>
      <w:i/>
      <w:iCs/>
    </w:rPr>
  </w:style>
  <w:style w:type="paragraph" w:styleId="BodyTextIndent2">
    <w:name w:val="Body Text Indent 2"/>
    <w:basedOn w:val="Normal"/>
    <w:link w:val="BodyTextIndent2Char"/>
    <w:rsid w:val="009E58CC"/>
    <w:pPr>
      <w:widowControl w:val="0"/>
      <w:tabs>
        <w:tab w:val="left" w:pos="-720"/>
        <w:tab w:val="left" w:pos="1800"/>
      </w:tabs>
      <w:autoSpaceDE w:val="0"/>
      <w:autoSpaceDN w:val="0"/>
      <w:adjustRightInd w:val="0"/>
      <w:ind w:left="1800" w:hanging="360"/>
    </w:pPr>
    <w:rPr>
      <w:sz w:val="20"/>
      <w:szCs w:val="20"/>
    </w:rPr>
  </w:style>
  <w:style w:type="character" w:customStyle="1" w:styleId="BodyTextIndent2Char">
    <w:name w:val="Body Text Indent 2 Char"/>
    <w:basedOn w:val="DefaultParagraphFont"/>
    <w:link w:val="BodyTextIndent2"/>
    <w:rsid w:val="009E58CC"/>
    <w:rPr>
      <w:rFonts w:ascii="Times New Roman" w:eastAsia="Times New Roman" w:hAnsi="Times New Roman"/>
      <w:sz w:val="20"/>
      <w:szCs w:val="20"/>
    </w:rPr>
  </w:style>
  <w:style w:type="paragraph" w:styleId="BodyTextIndent">
    <w:name w:val="Body Text Indent"/>
    <w:basedOn w:val="Normal"/>
    <w:link w:val="BodyTextIndentChar"/>
    <w:uiPriority w:val="99"/>
    <w:unhideWhenUsed/>
    <w:rsid w:val="00DD30FD"/>
    <w:pPr>
      <w:spacing w:after="120"/>
      <w:ind w:left="360"/>
    </w:pPr>
  </w:style>
  <w:style w:type="character" w:customStyle="1" w:styleId="BodyTextIndentChar">
    <w:name w:val="Body Text Indent Char"/>
    <w:basedOn w:val="DefaultParagraphFont"/>
    <w:link w:val="BodyTextIndent"/>
    <w:uiPriority w:val="99"/>
    <w:rsid w:val="00DD30FD"/>
    <w:rPr>
      <w:rFonts w:ascii="Times New Roman" w:eastAsia="Times New Roman" w:hAnsi="Times New Roman"/>
      <w:sz w:val="24"/>
      <w:szCs w:val="24"/>
    </w:rPr>
  </w:style>
  <w:style w:type="paragraph" w:styleId="NoSpacing">
    <w:name w:val="No Spacing"/>
    <w:uiPriority w:val="1"/>
    <w:qFormat/>
    <w:rsid w:val="007163CD"/>
    <w:rPr>
      <w:rFonts w:ascii="Times New Roman" w:eastAsia="Times New Roman" w:hAnsi="Times New Roman"/>
      <w:sz w:val="24"/>
      <w:szCs w:val="24"/>
    </w:rPr>
  </w:style>
  <w:style w:type="paragraph" w:styleId="BodyText">
    <w:name w:val="Body Text"/>
    <w:basedOn w:val="Normal"/>
    <w:link w:val="BodyTextChar0"/>
    <w:uiPriority w:val="99"/>
    <w:semiHidden/>
    <w:unhideWhenUsed/>
    <w:rsid w:val="00FE33DB"/>
    <w:pPr>
      <w:spacing w:after="120"/>
    </w:pPr>
  </w:style>
  <w:style w:type="character" w:customStyle="1" w:styleId="BodyTextChar0">
    <w:name w:val="Body Text Char"/>
    <w:basedOn w:val="DefaultParagraphFont"/>
    <w:link w:val="BodyText"/>
    <w:uiPriority w:val="99"/>
    <w:semiHidden/>
    <w:rsid w:val="00FE33DB"/>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39"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527"/>
    <w:rPr>
      <w:rFonts w:ascii="Times New Roman" w:eastAsia="Times New Roman" w:hAnsi="Times New Roman"/>
      <w:sz w:val="24"/>
      <w:szCs w:val="24"/>
    </w:rPr>
  </w:style>
  <w:style w:type="paragraph" w:styleId="Heading1">
    <w:name w:val="heading 1"/>
    <w:basedOn w:val="Normal"/>
    <w:next w:val="Normal"/>
    <w:link w:val="Heading1Char"/>
    <w:uiPriority w:val="99"/>
    <w:qFormat/>
    <w:rsid w:val="0001359A"/>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nhideWhenUsed/>
    <w:qFormat/>
    <w:locked/>
    <w:rsid w:val="00EE7C9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locked/>
    <w:rsid w:val="00EE7C9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locked/>
    <w:rsid w:val="00BF7AD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1359A"/>
    <w:rPr>
      <w:rFonts w:ascii="Cambria" w:hAnsi="Cambria" w:cs="Times New Roman"/>
      <w:b/>
      <w:bCs/>
      <w:color w:val="365F91"/>
      <w:sz w:val="28"/>
      <w:szCs w:val="28"/>
    </w:rPr>
  </w:style>
  <w:style w:type="character" w:customStyle="1" w:styleId="uppercasebold1">
    <w:name w:val="uppercasebold1"/>
    <w:basedOn w:val="DefaultParagraphFont"/>
    <w:uiPriority w:val="99"/>
    <w:rsid w:val="00323D99"/>
    <w:rPr>
      <w:rFonts w:cs="Times New Roman"/>
      <w:b/>
      <w:bCs/>
      <w:caps/>
    </w:rPr>
  </w:style>
  <w:style w:type="character" w:customStyle="1" w:styleId="bodytextchar">
    <w:name w:val="bodytextchar"/>
    <w:basedOn w:val="DefaultParagraphFont"/>
    <w:uiPriority w:val="99"/>
    <w:rsid w:val="00323D99"/>
    <w:rPr>
      <w:rFonts w:cs="Times New Roman"/>
    </w:rPr>
  </w:style>
  <w:style w:type="paragraph" w:styleId="Header">
    <w:name w:val="header"/>
    <w:basedOn w:val="Normal"/>
    <w:link w:val="HeaderChar"/>
    <w:uiPriority w:val="99"/>
    <w:rsid w:val="00323D99"/>
    <w:pPr>
      <w:tabs>
        <w:tab w:val="center" w:pos="4320"/>
        <w:tab w:val="right" w:pos="8640"/>
      </w:tabs>
    </w:pPr>
  </w:style>
  <w:style w:type="character" w:customStyle="1" w:styleId="HeaderChar">
    <w:name w:val="Header Char"/>
    <w:basedOn w:val="DefaultParagraphFont"/>
    <w:link w:val="Header"/>
    <w:uiPriority w:val="99"/>
    <w:locked/>
    <w:rsid w:val="00323D99"/>
    <w:rPr>
      <w:rFonts w:ascii="Times New Roman" w:hAnsi="Times New Roman" w:cs="Times New Roman"/>
      <w:sz w:val="24"/>
      <w:szCs w:val="24"/>
    </w:rPr>
  </w:style>
  <w:style w:type="paragraph" w:styleId="Footer">
    <w:name w:val="footer"/>
    <w:basedOn w:val="Normal"/>
    <w:link w:val="FooterChar"/>
    <w:uiPriority w:val="99"/>
    <w:rsid w:val="00323D99"/>
    <w:pPr>
      <w:tabs>
        <w:tab w:val="center" w:pos="4320"/>
        <w:tab w:val="right" w:pos="8640"/>
      </w:tabs>
    </w:pPr>
  </w:style>
  <w:style w:type="character" w:customStyle="1" w:styleId="FooterChar">
    <w:name w:val="Footer Char"/>
    <w:basedOn w:val="DefaultParagraphFont"/>
    <w:link w:val="Footer"/>
    <w:uiPriority w:val="99"/>
    <w:locked/>
    <w:rsid w:val="00323D99"/>
    <w:rPr>
      <w:rFonts w:ascii="Times New Roman" w:hAnsi="Times New Roman" w:cs="Times New Roman"/>
      <w:sz w:val="24"/>
      <w:szCs w:val="24"/>
    </w:rPr>
  </w:style>
  <w:style w:type="paragraph" w:styleId="ListParagraph">
    <w:name w:val="List Paragraph"/>
    <w:basedOn w:val="Normal"/>
    <w:uiPriority w:val="99"/>
    <w:qFormat/>
    <w:rsid w:val="00323D99"/>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rsid w:val="00386C7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6C71"/>
    <w:rPr>
      <w:rFonts w:ascii="Tahoma" w:hAnsi="Tahoma" w:cs="Tahoma"/>
      <w:sz w:val="16"/>
      <w:szCs w:val="16"/>
    </w:rPr>
  </w:style>
  <w:style w:type="table" w:styleId="TableGrid">
    <w:name w:val="Table Grid"/>
    <w:basedOn w:val="TableNormal"/>
    <w:uiPriority w:val="99"/>
    <w:rsid w:val="00386C7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1359A"/>
    <w:rPr>
      <w:rFonts w:cs="Times New Roman"/>
      <w:color w:val="0000FF"/>
      <w:u w:val="single"/>
    </w:rPr>
  </w:style>
  <w:style w:type="character" w:styleId="FollowedHyperlink">
    <w:name w:val="FollowedHyperlink"/>
    <w:basedOn w:val="DefaultParagraphFont"/>
    <w:uiPriority w:val="99"/>
    <w:semiHidden/>
    <w:rsid w:val="0001359A"/>
    <w:rPr>
      <w:rFonts w:cs="Times New Roman"/>
      <w:color w:val="800080"/>
      <w:u w:val="single"/>
    </w:rPr>
  </w:style>
  <w:style w:type="paragraph" w:customStyle="1" w:styleId="Default">
    <w:name w:val="Default"/>
    <w:link w:val="DefaultChar"/>
    <w:uiPriority w:val="99"/>
    <w:rsid w:val="00E668F8"/>
    <w:pPr>
      <w:autoSpaceDE w:val="0"/>
      <w:autoSpaceDN w:val="0"/>
      <w:adjustRightInd w:val="0"/>
    </w:pPr>
    <w:rPr>
      <w:rFonts w:ascii="Times New Roman" w:hAnsi="Times New Roman"/>
      <w:color w:val="000000"/>
      <w:sz w:val="24"/>
      <w:szCs w:val="24"/>
    </w:rPr>
  </w:style>
  <w:style w:type="character" w:styleId="CommentReference">
    <w:name w:val="annotation reference"/>
    <w:basedOn w:val="DefaultParagraphFont"/>
    <w:uiPriority w:val="99"/>
    <w:semiHidden/>
    <w:unhideWhenUsed/>
    <w:rsid w:val="00F5008B"/>
    <w:rPr>
      <w:sz w:val="16"/>
      <w:szCs w:val="16"/>
    </w:rPr>
  </w:style>
  <w:style w:type="paragraph" w:styleId="CommentText">
    <w:name w:val="annotation text"/>
    <w:basedOn w:val="Normal"/>
    <w:link w:val="CommentTextChar"/>
    <w:uiPriority w:val="99"/>
    <w:semiHidden/>
    <w:unhideWhenUsed/>
    <w:rsid w:val="00F5008B"/>
    <w:rPr>
      <w:sz w:val="20"/>
      <w:szCs w:val="20"/>
    </w:rPr>
  </w:style>
  <w:style w:type="character" w:customStyle="1" w:styleId="CommentTextChar">
    <w:name w:val="Comment Text Char"/>
    <w:basedOn w:val="DefaultParagraphFont"/>
    <w:link w:val="CommentText"/>
    <w:uiPriority w:val="99"/>
    <w:semiHidden/>
    <w:rsid w:val="00F5008B"/>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5008B"/>
    <w:rPr>
      <w:b/>
      <w:bCs/>
    </w:rPr>
  </w:style>
  <w:style w:type="character" w:customStyle="1" w:styleId="CommentSubjectChar">
    <w:name w:val="Comment Subject Char"/>
    <w:basedOn w:val="CommentTextChar"/>
    <w:link w:val="CommentSubject"/>
    <w:uiPriority w:val="99"/>
    <w:semiHidden/>
    <w:rsid w:val="00F5008B"/>
    <w:rPr>
      <w:rFonts w:ascii="Times New Roman" w:eastAsia="Times New Roman" w:hAnsi="Times New Roman"/>
      <w:b/>
      <w:bCs/>
      <w:sz w:val="20"/>
      <w:szCs w:val="20"/>
    </w:rPr>
  </w:style>
  <w:style w:type="paragraph" w:customStyle="1" w:styleId="Heading1a">
    <w:name w:val="Heading1a"/>
    <w:basedOn w:val="Normal"/>
    <w:link w:val="Heading1aChar"/>
    <w:qFormat/>
    <w:rsid w:val="00A27B49"/>
    <w:pPr>
      <w:spacing w:line="240" w:lineRule="atLeast"/>
    </w:pPr>
    <w:rPr>
      <w:rFonts w:asciiTheme="minorHAnsi" w:hAnsiTheme="minorHAnsi"/>
      <w:b/>
      <w:bCs/>
      <w:sz w:val="23"/>
      <w:szCs w:val="23"/>
    </w:rPr>
  </w:style>
  <w:style w:type="paragraph" w:customStyle="1" w:styleId="HEADING1c">
    <w:name w:val="HEADING 1c"/>
    <w:basedOn w:val="Default"/>
    <w:link w:val="HEADING1Char0"/>
    <w:qFormat/>
    <w:rsid w:val="00BF7ADC"/>
    <w:pPr>
      <w:jc w:val="center"/>
    </w:pPr>
    <w:rPr>
      <w:rFonts w:asciiTheme="minorHAnsi" w:hAnsiTheme="minorHAnsi"/>
      <w:b/>
      <w:sz w:val="28"/>
      <w:szCs w:val="28"/>
      <w:u w:val="single"/>
    </w:rPr>
  </w:style>
  <w:style w:type="character" w:customStyle="1" w:styleId="Heading1aChar">
    <w:name w:val="Heading1a Char"/>
    <w:basedOn w:val="DefaultParagraphFont"/>
    <w:link w:val="Heading1a"/>
    <w:rsid w:val="00A27B49"/>
    <w:rPr>
      <w:rFonts w:asciiTheme="minorHAnsi" w:eastAsia="Times New Roman" w:hAnsiTheme="minorHAnsi"/>
      <w:b/>
      <w:bCs/>
      <w:sz w:val="23"/>
      <w:szCs w:val="23"/>
    </w:rPr>
  </w:style>
  <w:style w:type="paragraph" w:customStyle="1" w:styleId="Heading2b">
    <w:name w:val="Heading 2b"/>
    <w:basedOn w:val="Normal"/>
    <w:link w:val="Heading2bChar"/>
    <w:qFormat/>
    <w:rsid w:val="00A27B49"/>
    <w:pPr>
      <w:spacing w:line="240" w:lineRule="atLeast"/>
    </w:pPr>
    <w:rPr>
      <w:rFonts w:asciiTheme="minorHAnsi" w:hAnsiTheme="minorHAnsi"/>
      <w:b/>
      <w:caps/>
      <w:color w:val="000000"/>
    </w:rPr>
  </w:style>
  <w:style w:type="character" w:customStyle="1" w:styleId="DefaultChar">
    <w:name w:val="Default Char"/>
    <w:basedOn w:val="DefaultParagraphFont"/>
    <w:link w:val="Default"/>
    <w:rsid w:val="00A27B49"/>
    <w:rPr>
      <w:rFonts w:ascii="Times New Roman" w:hAnsi="Times New Roman"/>
      <w:color w:val="000000"/>
      <w:sz w:val="24"/>
      <w:szCs w:val="24"/>
    </w:rPr>
  </w:style>
  <w:style w:type="character" w:customStyle="1" w:styleId="HEADING1Char0">
    <w:name w:val="HEADING 1 Char"/>
    <w:basedOn w:val="DefaultChar"/>
    <w:link w:val="HEADING1c"/>
    <w:rsid w:val="00A27B49"/>
    <w:rPr>
      <w:rFonts w:ascii="Times New Roman" w:hAnsi="Times New Roman"/>
      <w:color w:val="000000"/>
      <w:sz w:val="24"/>
      <w:szCs w:val="24"/>
    </w:rPr>
  </w:style>
  <w:style w:type="paragraph" w:customStyle="1" w:styleId="Heading3b">
    <w:name w:val="Heading 3b"/>
    <w:basedOn w:val="Normal"/>
    <w:link w:val="Heading3bChar"/>
    <w:qFormat/>
    <w:rsid w:val="00A27B49"/>
    <w:pPr>
      <w:spacing w:line="240" w:lineRule="atLeast"/>
    </w:pPr>
    <w:rPr>
      <w:rFonts w:asciiTheme="minorHAnsi" w:hAnsiTheme="minorHAnsi"/>
      <w:b/>
      <w:u w:val="single"/>
    </w:rPr>
  </w:style>
  <w:style w:type="character" w:customStyle="1" w:styleId="Heading2bChar">
    <w:name w:val="Heading 2b Char"/>
    <w:basedOn w:val="DefaultParagraphFont"/>
    <w:link w:val="Heading2b"/>
    <w:rsid w:val="00A27B49"/>
    <w:rPr>
      <w:rFonts w:asciiTheme="minorHAnsi" w:eastAsia="Times New Roman" w:hAnsiTheme="minorHAnsi"/>
      <w:b/>
      <w:caps/>
      <w:color w:val="000000"/>
      <w:sz w:val="24"/>
      <w:szCs w:val="24"/>
    </w:rPr>
  </w:style>
  <w:style w:type="paragraph" w:customStyle="1" w:styleId="Heading4b">
    <w:name w:val="Heading 4b"/>
    <w:basedOn w:val="Normal"/>
    <w:link w:val="Heading4bChar"/>
    <w:qFormat/>
    <w:rsid w:val="000B439A"/>
    <w:pPr>
      <w:spacing w:line="240" w:lineRule="atLeast"/>
    </w:pPr>
    <w:rPr>
      <w:rFonts w:asciiTheme="minorHAnsi" w:hAnsiTheme="minorHAnsi"/>
      <w:b/>
      <w:color w:val="000000"/>
    </w:rPr>
  </w:style>
  <w:style w:type="character" w:customStyle="1" w:styleId="Heading3bChar">
    <w:name w:val="Heading 3b Char"/>
    <w:basedOn w:val="DefaultParagraphFont"/>
    <w:link w:val="Heading3b"/>
    <w:rsid w:val="00A27B49"/>
    <w:rPr>
      <w:rFonts w:asciiTheme="minorHAnsi" w:eastAsia="Times New Roman" w:hAnsiTheme="minorHAnsi"/>
      <w:b/>
      <w:sz w:val="24"/>
      <w:szCs w:val="24"/>
      <w:u w:val="single"/>
    </w:rPr>
  </w:style>
  <w:style w:type="paragraph" w:styleId="Revision">
    <w:name w:val="Revision"/>
    <w:hidden/>
    <w:uiPriority w:val="99"/>
    <w:semiHidden/>
    <w:rsid w:val="00546F77"/>
    <w:rPr>
      <w:rFonts w:ascii="Times New Roman" w:eastAsia="Times New Roman" w:hAnsi="Times New Roman"/>
      <w:sz w:val="24"/>
      <w:szCs w:val="24"/>
    </w:rPr>
  </w:style>
  <w:style w:type="character" w:customStyle="1" w:styleId="Heading4bChar">
    <w:name w:val="Heading 4b Char"/>
    <w:basedOn w:val="DefaultParagraphFont"/>
    <w:link w:val="Heading4b"/>
    <w:rsid w:val="000B439A"/>
    <w:rPr>
      <w:rFonts w:asciiTheme="minorHAnsi" w:eastAsia="Times New Roman" w:hAnsiTheme="minorHAnsi"/>
      <w:b/>
      <w:color w:val="000000"/>
      <w:sz w:val="24"/>
      <w:szCs w:val="24"/>
    </w:rPr>
  </w:style>
  <w:style w:type="paragraph" w:styleId="TOCHeading">
    <w:name w:val="TOC Heading"/>
    <w:basedOn w:val="Heading1"/>
    <w:next w:val="Normal"/>
    <w:uiPriority w:val="39"/>
    <w:unhideWhenUsed/>
    <w:qFormat/>
    <w:rsid w:val="00BF7ADC"/>
    <w:pPr>
      <w:spacing w:line="276" w:lineRule="auto"/>
      <w:outlineLvl w:val="9"/>
    </w:pPr>
    <w:rPr>
      <w:rFonts w:asciiTheme="majorHAnsi" w:eastAsiaTheme="majorEastAsia" w:hAnsiTheme="majorHAnsi" w:cstheme="majorBidi"/>
      <w:color w:val="365F91" w:themeColor="accent1" w:themeShade="BF"/>
    </w:rPr>
  </w:style>
  <w:style w:type="character" w:customStyle="1" w:styleId="Heading2Char">
    <w:name w:val="Heading 2 Char"/>
    <w:basedOn w:val="DefaultParagraphFont"/>
    <w:link w:val="Heading2"/>
    <w:rsid w:val="00EE7C9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EE7C93"/>
    <w:rPr>
      <w:rFonts w:asciiTheme="majorHAnsi" w:eastAsiaTheme="majorEastAsia" w:hAnsiTheme="majorHAnsi" w:cstheme="majorBidi"/>
      <w:b/>
      <w:bCs/>
      <w:color w:val="4F81BD" w:themeColor="accent1"/>
      <w:sz w:val="24"/>
      <w:szCs w:val="24"/>
    </w:rPr>
  </w:style>
  <w:style w:type="paragraph" w:styleId="TOC1">
    <w:name w:val="toc 1"/>
    <w:basedOn w:val="Normal"/>
    <w:next w:val="Normal"/>
    <w:autoRedefine/>
    <w:uiPriority w:val="39"/>
    <w:qFormat/>
    <w:locked/>
    <w:rsid w:val="00EE7C93"/>
    <w:pPr>
      <w:spacing w:before="120"/>
    </w:pPr>
    <w:rPr>
      <w:rFonts w:asciiTheme="minorHAnsi" w:hAnsiTheme="minorHAnsi"/>
      <w:b/>
      <w:bCs/>
      <w:i/>
      <w:iCs/>
    </w:rPr>
  </w:style>
  <w:style w:type="paragraph" w:styleId="TOC2">
    <w:name w:val="toc 2"/>
    <w:basedOn w:val="Normal"/>
    <w:next w:val="Normal"/>
    <w:autoRedefine/>
    <w:uiPriority w:val="39"/>
    <w:qFormat/>
    <w:locked/>
    <w:rsid w:val="00EE7C93"/>
    <w:pPr>
      <w:spacing w:before="120"/>
      <w:ind w:left="240"/>
    </w:pPr>
    <w:rPr>
      <w:rFonts w:asciiTheme="minorHAnsi" w:hAnsiTheme="minorHAnsi"/>
      <w:b/>
      <w:bCs/>
      <w:sz w:val="22"/>
      <w:szCs w:val="22"/>
    </w:rPr>
  </w:style>
  <w:style w:type="paragraph" w:styleId="TOC3">
    <w:name w:val="toc 3"/>
    <w:basedOn w:val="Normal"/>
    <w:next w:val="Normal"/>
    <w:autoRedefine/>
    <w:uiPriority w:val="39"/>
    <w:qFormat/>
    <w:locked/>
    <w:rsid w:val="00E3751F"/>
    <w:pPr>
      <w:tabs>
        <w:tab w:val="right" w:leader="dot" w:pos="9350"/>
      </w:tabs>
      <w:ind w:left="720"/>
    </w:pPr>
    <w:rPr>
      <w:rFonts w:asciiTheme="minorHAnsi" w:hAnsiTheme="minorHAnsi"/>
      <w:sz w:val="20"/>
      <w:szCs w:val="20"/>
    </w:rPr>
  </w:style>
  <w:style w:type="paragraph" w:styleId="TOC4">
    <w:name w:val="toc 4"/>
    <w:basedOn w:val="Normal"/>
    <w:next w:val="Normal"/>
    <w:autoRedefine/>
    <w:uiPriority w:val="39"/>
    <w:locked/>
    <w:rsid w:val="00EE7C93"/>
    <w:pPr>
      <w:ind w:left="720"/>
    </w:pPr>
    <w:rPr>
      <w:rFonts w:asciiTheme="minorHAnsi" w:hAnsiTheme="minorHAnsi"/>
      <w:sz w:val="20"/>
      <w:szCs w:val="20"/>
    </w:rPr>
  </w:style>
  <w:style w:type="character" w:customStyle="1" w:styleId="Heading4Char">
    <w:name w:val="Heading 4 Char"/>
    <w:basedOn w:val="DefaultParagraphFont"/>
    <w:link w:val="Heading4"/>
    <w:semiHidden/>
    <w:rsid w:val="00BF7ADC"/>
    <w:rPr>
      <w:rFonts w:asciiTheme="majorHAnsi" w:eastAsiaTheme="majorEastAsia" w:hAnsiTheme="majorHAnsi" w:cstheme="majorBidi"/>
      <w:b/>
      <w:bCs/>
      <w:i/>
      <w:iCs/>
      <w:color w:val="4F81BD" w:themeColor="accent1"/>
      <w:sz w:val="24"/>
      <w:szCs w:val="24"/>
    </w:rPr>
  </w:style>
  <w:style w:type="paragraph" w:styleId="TOC5">
    <w:name w:val="toc 5"/>
    <w:basedOn w:val="Normal"/>
    <w:next w:val="Normal"/>
    <w:autoRedefine/>
    <w:locked/>
    <w:rsid w:val="00BF7ADC"/>
    <w:pPr>
      <w:ind w:left="960"/>
    </w:pPr>
    <w:rPr>
      <w:rFonts w:asciiTheme="minorHAnsi" w:hAnsiTheme="minorHAnsi"/>
      <w:sz w:val="20"/>
      <w:szCs w:val="20"/>
    </w:rPr>
  </w:style>
  <w:style w:type="paragraph" w:styleId="TOC6">
    <w:name w:val="toc 6"/>
    <w:basedOn w:val="Normal"/>
    <w:next w:val="Normal"/>
    <w:autoRedefine/>
    <w:locked/>
    <w:rsid w:val="00BF7ADC"/>
    <w:pPr>
      <w:ind w:left="1200"/>
    </w:pPr>
    <w:rPr>
      <w:rFonts w:asciiTheme="minorHAnsi" w:hAnsiTheme="minorHAnsi"/>
      <w:sz w:val="20"/>
      <w:szCs w:val="20"/>
    </w:rPr>
  </w:style>
  <w:style w:type="paragraph" w:styleId="TOC7">
    <w:name w:val="toc 7"/>
    <w:basedOn w:val="Normal"/>
    <w:next w:val="Normal"/>
    <w:autoRedefine/>
    <w:locked/>
    <w:rsid w:val="00BF7ADC"/>
    <w:pPr>
      <w:ind w:left="1440"/>
    </w:pPr>
    <w:rPr>
      <w:rFonts w:asciiTheme="minorHAnsi" w:hAnsiTheme="minorHAnsi"/>
      <w:sz w:val="20"/>
      <w:szCs w:val="20"/>
    </w:rPr>
  </w:style>
  <w:style w:type="paragraph" w:styleId="TOC8">
    <w:name w:val="toc 8"/>
    <w:basedOn w:val="Normal"/>
    <w:next w:val="Normal"/>
    <w:autoRedefine/>
    <w:locked/>
    <w:rsid w:val="00BF7ADC"/>
    <w:pPr>
      <w:ind w:left="1680"/>
    </w:pPr>
    <w:rPr>
      <w:rFonts w:asciiTheme="minorHAnsi" w:hAnsiTheme="minorHAnsi"/>
      <w:sz w:val="20"/>
      <w:szCs w:val="20"/>
    </w:rPr>
  </w:style>
  <w:style w:type="paragraph" w:styleId="TOC9">
    <w:name w:val="toc 9"/>
    <w:basedOn w:val="Normal"/>
    <w:next w:val="Normal"/>
    <w:autoRedefine/>
    <w:locked/>
    <w:rsid w:val="00BF7ADC"/>
    <w:pPr>
      <w:ind w:left="1920"/>
    </w:pPr>
    <w:rPr>
      <w:rFonts w:asciiTheme="minorHAnsi" w:hAnsiTheme="minorHAnsi"/>
      <w:sz w:val="20"/>
      <w:szCs w:val="20"/>
    </w:rPr>
  </w:style>
  <w:style w:type="character" w:styleId="Emphasis">
    <w:name w:val="Emphasis"/>
    <w:basedOn w:val="DefaultParagraphFont"/>
    <w:qFormat/>
    <w:locked/>
    <w:rsid w:val="00441C3E"/>
    <w:rPr>
      <w:i/>
      <w:iCs/>
    </w:rPr>
  </w:style>
  <w:style w:type="paragraph" w:styleId="BodyTextIndent2">
    <w:name w:val="Body Text Indent 2"/>
    <w:basedOn w:val="Normal"/>
    <w:link w:val="BodyTextIndent2Char"/>
    <w:rsid w:val="009E58CC"/>
    <w:pPr>
      <w:widowControl w:val="0"/>
      <w:tabs>
        <w:tab w:val="left" w:pos="-720"/>
        <w:tab w:val="left" w:pos="1800"/>
      </w:tabs>
      <w:autoSpaceDE w:val="0"/>
      <w:autoSpaceDN w:val="0"/>
      <w:adjustRightInd w:val="0"/>
      <w:ind w:left="1800" w:hanging="360"/>
    </w:pPr>
    <w:rPr>
      <w:sz w:val="20"/>
      <w:szCs w:val="20"/>
    </w:rPr>
  </w:style>
  <w:style w:type="character" w:customStyle="1" w:styleId="BodyTextIndent2Char">
    <w:name w:val="Body Text Indent 2 Char"/>
    <w:basedOn w:val="DefaultParagraphFont"/>
    <w:link w:val="BodyTextIndent2"/>
    <w:rsid w:val="009E58CC"/>
    <w:rPr>
      <w:rFonts w:ascii="Times New Roman" w:eastAsia="Times New Roman" w:hAnsi="Times New Roman"/>
      <w:sz w:val="20"/>
      <w:szCs w:val="20"/>
    </w:rPr>
  </w:style>
  <w:style w:type="paragraph" w:styleId="BodyTextIndent">
    <w:name w:val="Body Text Indent"/>
    <w:basedOn w:val="Normal"/>
    <w:link w:val="BodyTextIndentChar"/>
    <w:uiPriority w:val="99"/>
    <w:unhideWhenUsed/>
    <w:rsid w:val="00DD30FD"/>
    <w:pPr>
      <w:spacing w:after="120"/>
      <w:ind w:left="360"/>
    </w:pPr>
  </w:style>
  <w:style w:type="character" w:customStyle="1" w:styleId="BodyTextIndentChar">
    <w:name w:val="Body Text Indent Char"/>
    <w:basedOn w:val="DefaultParagraphFont"/>
    <w:link w:val="BodyTextIndent"/>
    <w:uiPriority w:val="99"/>
    <w:rsid w:val="00DD30FD"/>
    <w:rPr>
      <w:rFonts w:ascii="Times New Roman" w:eastAsia="Times New Roman" w:hAnsi="Times New Roman"/>
      <w:sz w:val="24"/>
      <w:szCs w:val="24"/>
    </w:rPr>
  </w:style>
  <w:style w:type="paragraph" w:styleId="NoSpacing">
    <w:name w:val="No Spacing"/>
    <w:uiPriority w:val="1"/>
    <w:qFormat/>
    <w:rsid w:val="007163CD"/>
    <w:rPr>
      <w:rFonts w:ascii="Times New Roman" w:eastAsia="Times New Roman" w:hAnsi="Times New Roman"/>
      <w:sz w:val="24"/>
      <w:szCs w:val="24"/>
    </w:rPr>
  </w:style>
  <w:style w:type="paragraph" w:styleId="BodyText">
    <w:name w:val="Body Text"/>
    <w:basedOn w:val="Normal"/>
    <w:link w:val="BodyTextChar0"/>
    <w:uiPriority w:val="99"/>
    <w:semiHidden/>
    <w:unhideWhenUsed/>
    <w:rsid w:val="00FE33DB"/>
    <w:pPr>
      <w:spacing w:after="120"/>
    </w:pPr>
  </w:style>
  <w:style w:type="character" w:customStyle="1" w:styleId="BodyTextChar0">
    <w:name w:val="Body Text Char"/>
    <w:basedOn w:val="DefaultParagraphFont"/>
    <w:link w:val="BodyText"/>
    <w:uiPriority w:val="99"/>
    <w:semiHidden/>
    <w:rsid w:val="00FE33D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34511">
      <w:bodyDiv w:val="1"/>
      <w:marLeft w:val="0"/>
      <w:marRight w:val="0"/>
      <w:marTop w:val="0"/>
      <w:marBottom w:val="0"/>
      <w:divBdr>
        <w:top w:val="none" w:sz="0" w:space="0" w:color="auto"/>
        <w:left w:val="none" w:sz="0" w:space="0" w:color="auto"/>
        <w:bottom w:val="none" w:sz="0" w:space="0" w:color="auto"/>
        <w:right w:val="none" w:sz="0" w:space="0" w:color="auto"/>
      </w:divBdr>
    </w:div>
    <w:div w:id="195506384">
      <w:bodyDiv w:val="1"/>
      <w:marLeft w:val="0"/>
      <w:marRight w:val="0"/>
      <w:marTop w:val="0"/>
      <w:marBottom w:val="0"/>
      <w:divBdr>
        <w:top w:val="none" w:sz="0" w:space="0" w:color="auto"/>
        <w:left w:val="none" w:sz="0" w:space="0" w:color="auto"/>
        <w:bottom w:val="none" w:sz="0" w:space="0" w:color="auto"/>
        <w:right w:val="none" w:sz="0" w:space="0" w:color="auto"/>
      </w:divBdr>
      <w:divsChild>
        <w:div w:id="1092240936">
          <w:marLeft w:val="0"/>
          <w:marRight w:val="0"/>
          <w:marTop w:val="0"/>
          <w:marBottom w:val="0"/>
          <w:divBdr>
            <w:top w:val="none" w:sz="0" w:space="0" w:color="auto"/>
            <w:left w:val="none" w:sz="0" w:space="0" w:color="auto"/>
            <w:bottom w:val="none" w:sz="0" w:space="0" w:color="auto"/>
            <w:right w:val="none" w:sz="0" w:space="0" w:color="auto"/>
          </w:divBdr>
          <w:divsChild>
            <w:div w:id="1583024013">
              <w:marLeft w:val="0"/>
              <w:marRight w:val="0"/>
              <w:marTop w:val="0"/>
              <w:marBottom w:val="0"/>
              <w:divBdr>
                <w:top w:val="none" w:sz="0" w:space="0" w:color="auto"/>
                <w:left w:val="none" w:sz="0" w:space="0" w:color="auto"/>
                <w:bottom w:val="none" w:sz="0" w:space="0" w:color="auto"/>
                <w:right w:val="none" w:sz="0" w:space="0" w:color="auto"/>
              </w:divBdr>
              <w:divsChild>
                <w:div w:id="917980581">
                  <w:marLeft w:val="0"/>
                  <w:marRight w:val="0"/>
                  <w:marTop w:val="0"/>
                  <w:marBottom w:val="0"/>
                  <w:divBdr>
                    <w:top w:val="none" w:sz="0" w:space="0" w:color="auto"/>
                    <w:left w:val="none" w:sz="0" w:space="0" w:color="auto"/>
                    <w:bottom w:val="none" w:sz="0" w:space="0" w:color="auto"/>
                    <w:right w:val="none" w:sz="0" w:space="0" w:color="auto"/>
                  </w:divBdr>
                  <w:divsChild>
                    <w:div w:id="128211675">
                      <w:marLeft w:val="0"/>
                      <w:marRight w:val="0"/>
                      <w:marTop w:val="0"/>
                      <w:marBottom w:val="0"/>
                      <w:divBdr>
                        <w:top w:val="none" w:sz="0" w:space="0" w:color="auto"/>
                        <w:left w:val="none" w:sz="0" w:space="0" w:color="auto"/>
                        <w:bottom w:val="none" w:sz="0" w:space="0" w:color="auto"/>
                        <w:right w:val="none" w:sz="0" w:space="0" w:color="auto"/>
                      </w:divBdr>
                      <w:divsChild>
                        <w:div w:id="81995959">
                          <w:marLeft w:val="0"/>
                          <w:marRight w:val="0"/>
                          <w:marTop w:val="0"/>
                          <w:marBottom w:val="0"/>
                          <w:divBdr>
                            <w:top w:val="none" w:sz="0" w:space="0" w:color="auto"/>
                            <w:left w:val="none" w:sz="0" w:space="0" w:color="auto"/>
                            <w:bottom w:val="none" w:sz="0" w:space="0" w:color="auto"/>
                            <w:right w:val="none" w:sz="0" w:space="0" w:color="auto"/>
                          </w:divBdr>
                          <w:divsChild>
                            <w:div w:id="1246576711">
                              <w:marLeft w:val="0"/>
                              <w:marRight w:val="0"/>
                              <w:marTop w:val="0"/>
                              <w:marBottom w:val="0"/>
                              <w:divBdr>
                                <w:top w:val="none" w:sz="0" w:space="0" w:color="auto"/>
                                <w:left w:val="none" w:sz="0" w:space="0" w:color="auto"/>
                                <w:bottom w:val="none" w:sz="0" w:space="0" w:color="auto"/>
                                <w:right w:val="none" w:sz="0" w:space="0" w:color="auto"/>
                              </w:divBdr>
                              <w:divsChild>
                                <w:div w:id="657344359">
                                  <w:marLeft w:val="0"/>
                                  <w:marRight w:val="0"/>
                                  <w:marTop w:val="0"/>
                                  <w:marBottom w:val="0"/>
                                  <w:divBdr>
                                    <w:top w:val="none" w:sz="0" w:space="0" w:color="auto"/>
                                    <w:left w:val="none" w:sz="0" w:space="0" w:color="auto"/>
                                    <w:bottom w:val="none" w:sz="0" w:space="0" w:color="auto"/>
                                    <w:right w:val="none" w:sz="0" w:space="0" w:color="auto"/>
                                  </w:divBdr>
                                  <w:divsChild>
                                    <w:div w:id="47992508">
                                      <w:marLeft w:val="0"/>
                                      <w:marRight w:val="0"/>
                                      <w:marTop w:val="0"/>
                                      <w:marBottom w:val="0"/>
                                      <w:divBdr>
                                        <w:top w:val="none" w:sz="0" w:space="0" w:color="auto"/>
                                        <w:left w:val="none" w:sz="0" w:space="0" w:color="auto"/>
                                        <w:bottom w:val="none" w:sz="0" w:space="0" w:color="auto"/>
                                        <w:right w:val="none" w:sz="0" w:space="0" w:color="auto"/>
                                      </w:divBdr>
                                      <w:divsChild>
                                        <w:div w:id="1186561413">
                                          <w:marLeft w:val="0"/>
                                          <w:marRight w:val="0"/>
                                          <w:marTop w:val="0"/>
                                          <w:marBottom w:val="0"/>
                                          <w:divBdr>
                                            <w:top w:val="none" w:sz="0" w:space="0" w:color="auto"/>
                                            <w:left w:val="none" w:sz="0" w:space="0" w:color="auto"/>
                                            <w:bottom w:val="none" w:sz="0" w:space="0" w:color="auto"/>
                                            <w:right w:val="none" w:sz="0" w:space="0" w:color="auto"/>
                                          </w:divBdr>
                                          <w:divsChild>
                                            <w:div w:id="1075708920">
                                              <w:marLeft w:val="0"/>
                                              <w:marRight w:val="0"/>
                                              <w:marTop w:val="0"/>
                                              <w:marBottom w:val="0"/>
                                              <w:divBdr>
                                                <w:top w:val="none" w:sz="0" w:space="0" w:color="auto"/>
                                                <w:left w:val="none" w:sz="0" w:space="0" w:color="auto"/>
                                                <w:bottom w:val="none" w:sz="0" w:space="0" w:color="auto"/>
                                                <w:right w:val="none" w:sz="0" w:space="0" w:color="auto"/>
                                              </w:divBdr>
                                              <w:divsChild>
                                                <w:div w:id="1916892547">
                                                  <w:marLeft w:val="0"/>
                                                  <w:marRight w:val="0"/>
                                                  <w:marTop w:val="0"/>
                                                  <w:marBottom w:val="0"/>
                                                  <w:divBdr>
                                                    <w:top w:val="none" w:sz="0" w:space="0" w:color="auto"/>
                                                    <w:left w:val="none" w:sz="0" w:space="0" w:color="auto"/>
                                                    <w:bottom w:val="none" w:sz="0" w:space="0" w:color="auto"/>
                                                    <w:right w:val="none" w:sz="0" w:space="0" w:color="auto"/>
                                                  </w:divBdr>
                                                  <w:divsChild>
                                                    <w:div w:id="146461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98037135">
      <w:bodyDiv w:val="1"/>
      <w:marLeft w:val="0"/>
      <w:marRight w:val="0"/>
      <w:marTop w:val="0"/>
      <w:marBottom w:val="0"/>
      <w:divBdr>
        <w:top w:val="none" w:sz="0" w:space="0" w:color="auto"/>
        <w:left w:val="none" w:sz="0" w:space="0" w:color="auto"/>
        <w:bottom w:val="none" w:sz="0" w:space="0" w:color="auto"/>
        <w:right w:val="none" w:sz="0" w:space="0" w:color="auto"/>
      </w:divBdr>
    </w:div>
    <w:div w:id="777607549">
      <w:bodyDiv w:val="1"/>
      <w:marLeft w:val="0"/>
      <w:marRight w:val="0"/>
      <w:marTop w:val="0"/>
      <w:marBottom w:val="0"/>
      <w:divBdr>
        <w:top w:val="none" w:sz="0" w:space="0" w:color="auto"/>
        <w:left w:val="none" w:sz="0" w:space="0" w:color="auto"/>
        <w:bottom w:val="none" w:sz="0" w:space="0" w:color="auto"/>
        <w:right w:val="none" w:sz="0" w:space="0" w:color="auto"/>
      </w:divBdr>
    </w:div>
    <w:div w:id="909772949">
      <w:bodyDiv w:val="1"/>
      <w:marLeft w:val="0"/>
      <w:marRight w:val="0"/>
      <w:marTop w:val="0"/>
      <w:marBottom w:val="0"/>
      <w:divBdr>
        <w:top w:val="none" w:sz="0" w:space="0" w:color="auto"/>
        <w:left w:val="none" w:sz="0" w:space="0" w:color="auto"/>
        <w:bottom w:val="none" w:sz="0" w:space="0" w:color="auto"/>
        <w:right w:val="none" w:sz="0" w:space="0" w:color="auto"/>
      </w:divBdr>
    </w:div>
    <w:div w:id="941112776">
      <w:bodyDiv w:val="1"/>
      <w:marLeft w:val="0"/>
      <w:marRight w:val="0"/>
      <w:marTop w:val="0"/>
      <w:marBottom w:val="0"/>
      <w:divBdr>
        <w:top w:val="none" w:sz="0" w:space="0" w:color="auto"/>
        <w:left w:val="none" w:sz="0" w:space="0" w:color="auto"/>
        <w:bottom w:val="none" w:sz="0" w:space="0" w:color="auto"/>
        <w:right w:val="none" w:sz="0" w:space="0" w:color="auto"/>
      </w:divBdr>
    </w:div>
    <w:div w:id="963728238">
      <w:bodyDiv w:val="1"/>
      <w:marLeft w:val="0"/>
      <w:marRight w:val="0"/>
      <w:marTop w:val="0"/>
      <w:marBottom w:val="0"/>
      <w:divBdr>
        <w:top w:val="none" w:sz="0" w:space="0" w:color="auto"/>
        <w:left w:val="none" w:sz="0" w:space="0" w:color="auto"/>
        <w:bottom w:val="none" w:sz="0" w:space="0" w:color="auto"/>
        <w:right w:val="none" w:sz="0" w:space="0" w:color="auto"/>
      </w:divBdr>
      <w:divsChild>
        <w:div w:id="1595437742">
          <w:marLeft w:val="0"/>
          <w:marRight w:val="0"/>
          <w:marTop w:val="0"/>
          <w:marBottom w:val="0"/>
          <w:divBdr>
            <w:top w:val="none" w:sz="0" w:space="0" w:color="auto"/>
            <w:left w:val="none" w:sz="0" w:space="0" w:color="auto"/>
            <w:bottom w:val="none" w:sz="0" w:space="0" w:color="auto"/>
            <w:right w:val="none" w:sz="0" w:space="0" w:color="auto"/>
          </w:divBdr>
          <w:divsChild>
            <w:div w:id="1425689084">
              <w:marLeft w:val="0"/>
              <w:marRight w:val="0"/>
              <w:marTop w:val="0"/>
              <w:marBottom w:val="0"/>
              <w:divBdr>
                <w:top w:val="none" w:sz="0" w:space="0" w:color="auto"/>
                <w:left w:val="none" w:sz="0" w:space="0" w:color="auto"/>
                <w:bottom w:val="none" w:sz="0" w:space="0" w:color="auto"/>
                <w:right w:val="none" w:sz="0" w:space="0" w:color="auto"/>
              </w:divBdr>
              <w:divsChild>
                <w:div w:id="567886705">
                  <w:marLeft w:val="0"/>
                  <w:marRight w:val="0"/>
                  <w:marTop w:val="0"/>
                  <w:marBottom w:val="0"/>
                  <w:divBdr>
                    <w:top w:val="none" w:sz="0" w:space="0" w:color="auto"/>
                    <w:left w:val="none" w:sz="0" w:space="0" w:color="auto"/>
                    <w:bottom w:val="none" w:sz="0" w:space="0" w:color="auto"/>
                    <w:right w:val="none" w:sz="0" w:space="0" w:color="auto"/>
                  </w:divBdr>
                  <w:divsChild>
                    <w:div w:id="873888037">
                      <w:marLeft w:val="0"/>
                      <w:marRight w:val="0"/>
                      <w:marTop w:val="0"/>
                      <w:marBottom w:val="0"/>
                      <w:divBdr>
                        <w:top w:val="none" w:sz="0" w:space="0" w:color="auto"/>
                        <w:left w:val="none" w:sz="0" w:space="0" w:color="auto"/>
                        <w:bottom w:val="none" w:sz="0" w:space="0" w:color="auto"/>
                        <w:right w:val="none" w:sz="0" w:space="0" w:color="auto"/>
                      </w:divBdr>
                      <w:divsChild>
                        <w:div w:id="1070419094">
                          <w:marLeft w:val="0"/>
                          <w:marRight w:val="0"/>
                          <w:marTop w:val="45"/>
                          <w:marBottom w:val="0"/>
                          <w:divBdr>
                            <w:top w:val="none" w:sz="0" w:space="0" w:color="auto"/>
                            <w:left w:val="none" w:sz="0" w:space="0" w:color="auto"/>
                            <w:bottom w:val="none" w:sz="0" w:space="0" w:color="auto"/>
                            <w:right w:val="none" w:sz="0" w:space="0" w:color="auto"/>
                          </w:divBdr>
                          <w:divsChild>
                            <w:div w:id="291180376">
                              <w:marLeft w:val="0"/>
                              <w:marRight w:val="0"/>
                              <w:marTop w:val="0"/>
                              <w:marBottom w:val="0"/>
                              <w:divBdr>
                                <w:top w:val="none" w:sz="0" w:space="0" w:color="auto"/>
                                <w:left w:val="none" w:sz="0" w:space="0" w:color="auto"/>
                                <w:bottom w:val="none" w:sz="0" w:space="0" w:color="auto"/>
                                <w:right w:val="none" w:sz="0" w:space="0" w:color="auto"/>
                              </w:divBdr>
                              <w:divsChild>
                                <w:div w:id="111753220">
                                  <w:marLeft w:val="0"/>
                                  <w:marRight w:val="0"/>
                                  <w:marTop w:val="0"/>
                                  <w:marBottom w:val="0"/>
                                  <w:divBdr>
                                    <w:top w:val="single" w:sz="6" w:space="1" w:color="678A30"/>
                                    <w:left w:val="none" w:sz="0" w:space="0" w:color="auto"/>
                                    <w:bottom w:val="none" w:sz="0" w:space="0" w:color="auto"/>
                                    <w:right w:val="none" w:sz="0" w:space="0" w:color="auto"/>
                                  </w:divBdr>
                                  <w:divsChild>
                                    <w:div w:id="859394511">
                                      <w:marLeft w:val="0"/>
                                      <w:marRight w:val="0"/>
                                      <w:marTop w:val="0"/>
                                      <w:marBottom w:val="0"/>
                                      <w:divBdr>
                                        <w:top w:val="none" w:sz="0" w:space="0" w:color="auto"/>
                                        <w:left w:val="none" w:sz="0" w:space="0" w:color="auto"/>
                                        <w:bottom w:val="none" w:sz="0" w:space="0" w:color="auto"/>
                                        <w:right w:val="none" w:sz="0" w:space="0" w:color="auto"/>
                                      </w:divBdr>
                                      <w:divsChild>
                                        <w:div w:id="1679232309">
                                          <w:marLeft w:val="0"/>
                                          <w:marRight w:val="0"/>
                                          <w:marTop w:val="0"/>
                                          <w:marBottom w:val="0"/>
                                          <w:divBdr>
                                            <w:top w:val="none" w:sz="0" w:space="0" w:color="auto"/>
                                            <w:left w:val="none" w:sz="0" w:space="0" w:color="auto"/>
                                            <w:bottom w:val="none" w:sz="0" w:space="0" w:color="auto"/>
                                            <w:right w:val="none" w:sz="0" w:space="0" w:color="auto"/>
                                          </w:divBdr>
                                          <w:divsChild>
                                            <w:div w:id="1873152747">
                                              <w:marLeft w:val="0"/>
                                              <w:marRight w:val="0"/>
                                              <w:marTop w:val="0"/>
                                              <w:marBottom w:val="0"/>
                                              <w:divBdr>
                                                <w:top w:val="none" w:sz="0" w:space="0" w:color="auto"/>
                                                <w:left w:val="none" w:sz="0" w:space="0" w:color="auto"/>
                                                <w:bottom w:val="none" w:sz="0" w:space="0" w:color="auto"/>
                                                <w:right w:val="none" w:sz="0" w:space="0" w:color="auto"/>
                                              </w:divBdr>
                                              <w:divsChild>
                                                <w:div w:id="1611080919">
                                                  <w:marLeft w:val="0"/>
                                                  <w:marRight w:val="0"/>
                                                  <w:marTop w:val="0"/>
                                                  <w:marBottom w:val="0"/>
                                                  <w:divBdr>
                                                    <w:top w:val="none" w:sz="0" w:space="0" w:color="auto"/>
                                                    <w:left w:val="none" w:sz="0" w:space="0" w:color="auto"/>
                                                    <w:bottom w:val="none" w:sz="0" w:space="0" w:color="auto"/>
                                                    <w:right w:val="none" w:sz="0" w:space="0" w:color="auto"/>
                                                  </w:divBdr>
                                                  <w:divsChild>
                                                    <w:div w:id="1755591399">
                                                      <w:marLeft w:val="0"/>
                                                      <w:marRight w:val="0"/>
                                                      <w:marTop w:val="0"/>
                                                      <w:marBottom w:val="0"/>
                                                      <w:divBdr>
                                                        <w:top w:val="none" w:sz="0" w:space="0" w:color="auto"/>
                                                        <w:left w:val="none" w:sz="0" w:space="0" w:color="auto"/>
                                                        <w:bottom w:val="none" w:sz="0" w:space="0" w:color="auto"/>
                                                        <w:right w:val="none" w:sz="0" w:space="0" w:color="auto"/>
                                                      </w:divBdr>
                                                      <w:divsChild>
                                                        <w:div w:id="412045247">
                                                          <w:marLeft w:val="0"/>
                                                          <w:marRight w:val="0"/>
                                                          <w:marTop w:val="0"/>
                                                          <w:marBottom w:val="0"/>
                                                          <w:divBdr>
                                                            <w:top w:val="none" w:sz="0" w:space="0" w:color="auto"/>
                                                            <w:left w:val="none" w:sz="0" w:space="0" w:color="auto"/>
                                                            <w:bottom w:val="none" w:sz="0" w:space="0" w:color="auto"/>
                                                            <w:right w:val="none" w:sz="0" w:space="0" w:color="auto"/>
                                                          </w:divBdr>
                                                          <w:divsChild>
                                                            <w:div w:id="1426001880">
                                                              <w:marLeft w:val="0"/>
                                                              <w:marRight w:val="0"/>
                                                              <w:marTop w:val="0"/>
                                                              <w:marBottom w:val="0"/>
                                                              <w:divBdr>
                                                                <w:top w:val="none" w:sz="0" w:space="0" w:color="auto"/>
                                                                <w:left w:val="none" w:sz="0" w:space="0" w:color="auto"/>
                                                                <w:bottom w:val="none" w:sz="0" w:space="0" w:color="auto"/>
                                                                <w:right w:val="none" w:sz="0" w:space="0" w:color="auto"/>
                                                              </w:divBdr>
                                                            </w:div>
                                                            <w:div w:id="188324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54296147">
      <w:bodyDiv w:val="1"/>
      <w:marLeft w:val="0"/>
      <w:marRight w:val="0"/>
      <w:marTop w:val="0"/>
      <w:marBottom w:val="0"/>
      <w:divBdr>
        <w:top w:val="none" w:sz="0" w:space="0" w:color="auto"/>
        <w:left w:val="none" w:sz="0" w:space="0" w:color="auto"/>
        <w:bottom w:val="none" w:sz="0" w:space="0" w:color="auto"/>
        <w:right w:val="none" w:sz="0" w:space="0" w:color="auto"/>
      </w:divBdr>
      <w:divsChild>
        <w:div w:id="296187664">
          <w:marLeft w:val="0"/>
          <w:marRight w:val="0"/>
          <w:marTop w:val="0"/>
          <w:marBottom w:val="0"/>
          <w:divBdr>
            <w:top w:val="none" w:sz="0" w:space="0" w:color="auto"/>
            <w:left w:val="none" w:sz="0" w:space="0" w:color="auto"/>
            <w:bottom w:val="none" w:sz="0" w:space="0" w:color="auto"/>
            <w:right w:val="none" w:sz="0" w:space="0" w:color="auto"/>
          </w:divBdr>
          <w:divsChild>
            <w:div w:id="166600126">
              <w:marLeft w:val="0"/>
              <w:marRight w:val="0"/>
              <w:marTop w:val="0"/>
              <w:marBottom w:val="0"/>
              <w:divBdr>
                <w:top w:val="none" w:sz="0" w:space="0" w:color="auto"/>
                <w:left w:val="none" w:sz="0" w:space="0" w:color="auto"/>
                <w:bottom w:val="none" w:sz="0" w:space="0" w:color="auto"/>
                <w:right w:val="none" w:sz="0" w:space="0" w:color="auto"/>
              </w:divBdr>
              <w:divsChild>
                <w:div w:id="197360562">
                  <w:marLeft w:val="0"/>
                  <w:marRight w:val="0"/>
                  <w:marTop w:val="0"/>
                  <w:marBottom w:val="0"/>
                  <w:divBdr>
                    <w:top w:val="none" w:sz="0" w:space="0" w:color="auto"/>
                    <w:left w:val="none" w:sz="0" w:space="0" w:color="auto"/>
                    <w:bottom w:val="none" w:sz="0" w:space="0" w:color="auto"/>
                    <w:right w:val="none" w:sz="0" w:space="0" w:color="auto"/>
                  </w:divBdr>
                  <w:divsChild>
                    <w:div w:id="529954484">
                      <w:marLeft w:val="0"/>
                      <w:marRight w:val="0"/>
                      <w:marTop w:val="0"/>
                      <w:marBottom w:val="0"/>
                      <w:divBdr>
                        <w:top w:val="none" w:sz="0" w:space="0" w:color="auto"/>
                        <w:left w:val="none" w:sz="0" w:space="0" w:color="auto"/>
                        <w:bottom w:val="none" w:sz="0" w:space="0" w:color="auto"/>
                        <w:right w:val="none" w:sz="0" w:space="0" w:color="auto"/>
                      </w:divBdr>
                      <w:divsChild>
                        <w:div w:id="726956515">
                          <w:marLeft w:val="0"/>
                          <w:marRight w:val="0"/>
                          <w:marTop w:val="45"/>
                          <w:marBottom w:val="0"/>
                          <w:divBdr>
                            <w:top w:val="none" w:sz="0" w:space="0" w:color="auto"/>
                            <w:left w:val="none" w:sz="0" w:space="0" w:color="auto"/>
                            <w:bottom w:val="none" w:sz="0" w:space="0" w:color="auto"/>
                            <w:right w:val="none" w:sz="0" w:space="0" w:color="auto"/>
                          </w:divBdr>
                          <w:divsChild>
                            <w:div w:id="1377703438">
                              <w:marLeft w:val="0"/>
                              <w:marRight w:val="0"/>
                              <w:marTop w:val="0"/>
                              <w:marBottom w:val="0"/>
                              <w:divBdr>
                                <w:top w:val="none" w:sz="0" w:space="0" w:color="auto"/>
                                <w:left w:val="none" w:sz="0" w:space="0" w:color="auto"/>
                                <w:bottom w:val="none" w:sz="0" w:space="0" w:color="auto"/>
                                <w:right w:val="none" w:sz="0" w:space="0" w:color="auto"/>
                              </w:divBdr>
                              <w:divsChild>
                                <w:div w:id="522288419">
                                  <w:marLeft w:val="0"/>
                                  <w:marRight w:val="0"/>
                                  <w:marTop w:val="0"/>
                                  <w:marBottom w:val="0"/>
                                  <w:divBdr>
                                    <w:top w:val="single" w:sz="6" w:space="1" w:color="678A30"/>
                                    <w:left w:val="none" w:sz="0" w:space="0" w:color="auto"/>
                                    <w:bottom w:val="none" w:sz="0" w:space="0" w:color="auto"/>
                                    <w:right w:val="none" w:sz="0" w:space="0" w:color="auto"/>
                                  </w:divBdr>
                                  <w:divsChild>
                                    <w:div w:id="1200700801">
                                      <w:marLeft w:val="0"/>
                                      <w:marRight w:val="0"/>
                                      <w:marTop w:val="0"/>
                                      <w:marBottom w:val="0"/>
                                      <w:divBdr>
                                        <w:top w:val="none" w:sz="0" w:space="0" w:color="auto"/>
                                        <w:left w:val="none" w:sz="0" w:space="0" w:color="auto"/>
                                        <w:bottom w:val="none" w:sz="0" w:space="0" w:color="auto"/>
                                        <w:right w:val="none" w:sz="0" w:space="0" w:color="auto"/>
                                      </w:divBdr>
                                      <w:divsChild>
                                        <w:div w:id="760876969">
                                          <w:marLeft w:val="0"/>
                                          <w:marRight w:val="0"/>
                                          <w:marTop w:val="0"/>
                                          <w:marBottom w:val="0"/>
                                          <w:divBdr>
                                            <w:top w:val="none" w:sz="0" w:space="0" w:color="auto"/>
                                            <w:left w:val="none" w:sz="0" w:space="0" w:color="auto"/>
                                            <w:bottom w:val="none" w:sz="0" w:space="0" w:color="auto"/>
                                            <w:right w:val="none" w:sz="0" w:space="0" w:color="auto"/>
                                          </w:divBdr>
                                          <w:divsChild>
                                            <w:div w:id="988635971">
                                              <w:marLeft w:val="0"/>
                                              <w:marRight w:val="0"/>
                                              <w:marTop w:val="0"/>
                                              <w:marBottom w:val="0"/>
                                              <w:divBdr>
                                                <w:top w:val="none" w:sz="0" w:space="0" w:color="auto"/>
                                                <w:left w:val="none" w:sz="0" w:space="0" w:color="auto"/>
                                                <w:bottom w:val="none" w:sz="0" w:space="0" w:color="auto"/>
                                                <w:right w:val="none" w:sz="0" w:space="0" w:color="auto"/>
                                              </w:divBdr>
                                              <w:divsChild>
                                                <w:div w:id="1037008309">
                                                  <w:marLeft w:val="0"/>
                                                  <w:marRight w:val="0"/>
                                                  <w:marTop w:val="0"/>
                                                  <w:marBottom w:val="0"/>
                                                  <w:divBdr>
                                                    <w:top w:val="none" w:sz="0" w:space="0" w:color="auto"/>
                                                    <w:left w:val="none" w:sz="0" w:space="0" w:color="auto"/>
                                                    <w:bottom w:val="none" w:sz="0" w:space="0" w:color="auto"/>
                                                    <w:right w:val="none" w:sz="0" w:space="0" w:color="auto"/>
                                                  </w:divBdr>
                                                  <w:divsChild>
                                                    <w:div w:id="392579172">
                                                      <w:marLeft w:val="0"/>
                                                      <w:marRight w:val="0"/>
                                                      <w:marTop w:val="0"/>
                                                      <w:marBottom w:val="0"/>
                                                      <w:divBdr>
                                                        <w:top w:val="none" w:sz="0" w:space="0" w:color="auto"/>
                                                        <w:left w:val="none" w:sz="0" w:space="0" w:color="auto"/>
                                                        <w:bottom w:val="none" w:sz="0" w:space="0" w:color="auto"/>
                                                        <w:right w:val="none" w:sz="0" w:space="0" w:color="auto"/>
                                                      </w:divBdr>
                                                      <w:divsChild>
                                                        <w:div w:id="1316181959">
                                                          <w:marLeft w:val="0"/>
                                                          <w:marRight w:val="0"/>
                                                          <w:marTop w:val="0"/>
                                                          <w:marBottom w:val="0"/>
                                                          <w:divBdr>
                                                            <w:top w:val="none" w:sz="0" w:space="0" w:color="auto"/>
                                                            <w:left w:val="none" w:sz="0" w:space="0" w:color="auto"/>
                                                            <w:bottom w:val="none" w:sz="0" w:space="0" w:color="auto"/>
                                                            <w:right w:val="none" w:sz="0" w:space="0" w:color="auto"/>
                                                          </w:divBdr>
                                                          <w:divsChild>
                                                            <w:div w:id="197166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3319149">
      <w:bodyDiv w:val="1"/>
      <w:marLeft w:val="0"/>
      <w:marRight w:val="0"/>
      <w:marTop w:val="0"/>
      <w:marBottom w:val="0"/>
      <w:divBdr>
        <w:top w:val="none" w:sz="0" w:space="0" w:color="auto"/>
        <w:left w:val="none" w:sz="0" w:space="0" w:color="auto"/>
        <w:bottom w:val="none" w:sz="0" w:space="0" w:color="auto"/>
        <w:right w:val="none" w:sz="0" w:space="0" w:color="auto"/>
      </w:divBdr>
      <w:divsChild>
        <w:div w:id="1817643771">
          <w:marLeft w:val="0"/>
          <w:marRight w:val="0"/>
          <w:marTop w:val="0"/>
          <w:marBottom w:val="0"/>
          <w:divBdr>
            <w:top w:val="none" w:sz="0" w:space="0" w:color="auto"/>
            <w:left w:val="none" w:sz="0" w:space="0" w:color="auto"/>
            <w:bottom w:val="none" w:sz="0" w:space="0" w:color="auto"/>
            <w:right w:val="none" w:sz="0" w:space="0" w:color="auto"/>
          </w:divBdr>
          <w:divsChild>
            <w:div w:id="1890917527">
              <w:marLeft w:val="0"/>
              <w:marRight w:val="0"/>
              <w:marTop w:val="0"/>
              <w:marBottom w:val="0"/>
              <w:divBdr>
                <w:top w:val="none" w:sz="0" w:space="0" w:color="auto"/>
                <w:left w:val="none" w:sz="0" w:space="0" w:color="auto"/>
                <w:bottom w:val="none" w:sz="0" w:space="0" w:color="auto"/>
                <w:right w:val="none" w:sz="0" w:space="0" w:color="auto"/>
              </w:divBdr>
              <w:divsChild>
                <w:div w:id="709645688">
                  <w:marLeft w:val="0"/>
                  <w:marRight w:val="0"/>
                  <w:marTop w:val="0"/>
                  <w:marBottom w:val="0"/>
                  <w:divBdr>
                    <w:top w:val="none" w:sz="0" w:space="0" w:color="auto"/>
                    <w:left w:val="none" w:sz="0" w:space="0" w:color="auto"/>
                    <w:bottom w:val="none" w:sz="0" w:space="0" w:color="auto"/>
                    <w:right w:val="none" w:sz="0" w:space="0" w:color="auto"/>
                  </w:divBdr>
                  <w:divsChild>
                    <w:div w:id="1043096741">
                      <w:marLeft w:val="0"/>
                      <w:marRight w:val="0"/>
                      <w:marTop w:val="0"/>
                      <w:marBottom w:val="0"/>
                      <w:divBdr>
                        <w:top w:val="none" w:sz="0" w:space="0" w:color="auto"/>
                        <w:left w:val="none" w:sz="0" w:space="0" w:color="auto"/>
                        <w:bottom w:val="none" w:sz="0" w:space="0" w:color="auto"/>
                        <w:right w:val="none" w:sz="0" w:space="0" w:color="auto"/>
                      </w:divBdr>
                      <w:divsChild>
                        <w:div w:id="1308513301">
                          <w:marLeft w:val="0"/>
                          <w:marRight w:val="0"/>
                          <w:marTop w:val="45"/>
                          <w:marBottom w:val="0"/>
                          <w:divBdr>
                            <w:top w:val="none" w:sz="0" w:space="0" w:color="auto"/>
                            <w:left w:val="none" w:sz="0" w:space="0" w:color="auto"/>
                            <w:bottom w:val="none" w:sz="0" w:space="0" w:color="auto"/>
                            <w:right w:val="none" w:sz="0" w:space="0" w:color="auto"/>
                          </w:divBdr>
                          <w:divsChild>
                            <w:div w:id="664480042">
                              <w:marLeft w:val="0"/>
                              <w:marRight w:val="0"/>
                              <w:marTop w:val="0"/>
                              <w:marBottom w:val="0"/>
                              <w:divBdr>
                                <w:top w:val="none" w:sz="0" w:space="0" w:color="auto"/>
                                <w:left w:val="none" w:sz="0" w:space="0" w:color="auto"/>
                                <w:bottom w:val="none" w:sz="0" w:space="0" w:color="auto"/>
                                <w:right w:val="none" w:sz="0" w:space="0" w:color="auto"/>
                              </w:divBdr>
                              <w:divsChild>
                                <w:div w:id="1560750487">
                                  <w:marLeft w:val="0"/>
                                  <w:marRight w:val="0"/>
                                  <w:marTop w:val="0"/>
                                  <w:marBottom w:val="0"/>
                                  <w:divBdr>
                                    <w:top w:val="single" w:sz="6" w:space="1" w:color="678A30"/>
                                    <w:left w:val="none" w:sz="0" w:space="0" w:color="auto"/>
                                    <w:bottom w:val="none" w:sz="0" w:space="0" w:color="auto"/>
                                    <w:right w:val="none" w:sz="0" w:space="0" w:color="auto"/>
                                  </w:divBdr>
                                  <w:divsChild>
                                    <w:div w:id="1304627323">
                                      <w:marLeft w:val="0"/>
                                      <w:marRight w:val="0"/>
                                      <w:marTop w:val="0"/>
                                      <w:marBottom w:val="0"/>
                                      <w:divBdr>
                                        <w:top w:val="none" w:sz="0" w:space="0" w:color="auto"/>
                                        <w:left w:val="none" w:sz="0" w:space="0" w:color="auto"/>
                                        <w:bottom w:val="none" w:sz="0" w:space="0" w:color="auto"/>
                                        <w:right w:val="none" w:sz="0" w:space="0" w:color="auto"/>
                                      </w:divBdr>
                                      <w:divsChild>
                                        <w:div w:id="1358000571">
                                          <w:marLeft w:val="0"/>
                                          <w:marRight w:val="0"/>
                                          <w:marTop w:val="0"/>
                                          <w:marBottom w:val="0"/>
                                          <w:divBdr>
                                            <w:top w:val="none" w:sz="0" w:space="0" w:color="auto"/>
                                            <w:left w:val="none" w:sz="0" w:space="0" w:color="auto"/>
                                            <w:bottom w:val="none" w:sz="0" w:space="0" w:color="auto"/>
                                            <w:right w:val="none" w:sz="0" w:space="0" w:color="auto"/>
                                          </w:divBdr>
                                          <w:divsChild>
                                            <w:div w:id="994919861">
                                              <w:marLeft w:val="0"/>
                                              <w:marRight w:val="0"/>
                                              <w:marTop w:val="0"/>
                                              <w:marBottom w:val="0"/>
                                              <w:divBdr>
                                                <w:top w:val="none" w:sz="0" w:space="0" w:color="auto"/>
                                                <w:left w:val="none" w:sz="0" w:space="0" w:color="auto"/>
                                                <w:bottom w:val="none" w:sz="0" w:space="0" w:color="auto"/>
                                                <w:right w:val="none" w:sz="0" w:space="0" w:color="auto"/>
                                              </w:divBdr>
                                              <w:divsChild>
                                                <w:div w:id="2025471662">
                                                  <w:marLeft w:val="0"/>
                                                  <w:marRight w:val="0"/>
                                                  <w:marTop w:val="0"/>
                                                  <w:marBottom w:val="0"/>
                                                  <w:divBdr>
                                                    <w:top w:val="none" w:sz="0" w:space="0" w:color="auto"/>
                                                    <w:left w:val="none" w:sz="0" w:space="0" w:color="auto"/>
                                                    <w:bottom w:val="none" w:sz="0" w:space="0" w:color="auto"/>
                                                    <w:right w:val="none" w:sz="0" w:space="0" w:color="auto"/>
                                                  </w:divBdr>
                                                  <w:divsChild>
                                                    <w:div w:id="590814977">
                                                      <w:marLeft w:val="0"/>
                                                      <w:marRight w:val="0"/>
                                                      <w:marTop w:val="0"/>
                                                      <w:marBottom w:val="0"/>
                                                      <w:divBdr>
                                                        <w:top w:val="none" w:sz="0" w:space="0" w:color="auto"/>
                                                        <w:left w:val="none" w:sz="0" w:space="0" w:color="auto"/>
                                                        <w:bottom w:val="none" w:sz="0" w:space="0" w:color="auto"/>
                                                        <w:right w:val="none" w:sz="0" w:space="0" w:color="auto"/>
                                                      </w:divBdr>
                                                      <w:divsChild>
                                                        <w:div w:id="1260676080">
                                                          <w:marLeft w:val="0"/>
                                                          <w:marRight w:val="0"/>
                                                          <w:marTop w:val="0"/>
                                                          <w:marBottom w:val="0"/>
                                                          <w:divBdr>
                                                            <w:top w:val="none" w:sz="0" w:space="0" w:color="auto"/>
                                                            <w:left w:val="none" w:sz="0" w:space="0" w:color="auto"/>
                                                            <w:bottom w:val="none" w:sz="0" w:space="0" w:color="auto"/>
                                                            <w:right w:val="none" w:sz="0" w:space="0" w:color="auto"/>
                                                          </w:divBdr>
                                                          <w:divsChild>
                                                            <w:div w:id="214253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8479066">
      <w:bodyDiv w:val="1"/>
      <w:marLeft w:val="0"/>
      <w:marRight w:val="0"/>
      <w:marTop w:val="0"/>
      <w:marBottom w:val="0"/>
      <w:divBdr>
        <w:top w:val="none" w:sz="0" w:space="0" w:color="auto"/>
        <w:left w:val="none" w:sz="0" w:space="0" w:color="auto"/>
        <w:bottom w:val="none" w:sz="0" w:space="0" w:color="auto"/>
        <w:right w:val="none" w:sz="0" w:space="0" w:color="auto"/>
      </w:divBdr>
    </w:div>
    <w:div w:id="1421561707">
      <w:marLeft w:val="0"/>
      <w:marRight w:val="0"/>
      <w:marTop w:val="0"/>
      <w:marBottom w:val="0"/>
      <w:divBdr>
        <w:top w:val="none" w:sz="0" w:space="0" w:color="auto"/>
        <w:left w:val="none" w:sz="0" w:space="0" w:color="auto"/>
        <w:bottom w:val="none" w:sz="0" w:space="0" w:color="auto"/>
        <w:right w:val="none" w:sz="0" w:space="0" w:color="auto"/>
      </w:divBdr>
    </w:div>
    <w:div w:id="1421561708">
      <w:marLeft w:val="0"/>
      <w:marRight w:val="0"/>
      <w:marTop w:val="0"/>
      <w:marBottom w:val="0"/>
      <w:divBdr>
        <w:top w:val="none" w:sz="0" w:space="0" w:color="auto"/>
        <w:left w:val="none" w:sz="0" w:space="0" w:color="auto"/>
        <w:bottom w:val="none" w:sz="0" w:space="0" w:color="auto"/>
        <w:right w:val="none" w:sz="0" w:space="0" w:color="auto"/>
      </w:divBdr>
    </w:div>
    <w:div w:id="1884244078">
      <w:bodyDiv w:val="1"/>
      <w:marLeft w:val="0"/>
      <w:marRight w:val="0"/>
      <w:marTop w:val="0"/>
      <w:marBottom w:val="0"/>
      <w:divBdr>
        <w:top w:val="none" w:sz="0" w:space="0" w:color="auto"/>
        <w:left w:val="none" w:sz="0" w:space="0" w:color="auto"/>
        <w:bottom w:val="none" w:sz="0" w:space="0" w:color="auto"/>
        <w:right w:val="none" w:sz="0" w:space="0" w:color="auto"/>
      </w:divBdr>
    </w:div>
    <w:div w:id="1987128101">
      <w:bodyDiv w:val="1"/>
      <w:marLeft w:val="0"/>
      <w:marRight w:val="0"/>
      <w:marTop w:val="0"/>
      <w:marBottom w:val="0"/>
      <w:divBdr>
        <w:top w:val="none" w:sz="0" w:space="0" w:color="auto"/>
        <w:left w:val="none" w:sz="0" w:space="0" w:color="auto"/>
        <w:bottom w:val="none" w:sz="0" w:space="0" w:color="auto"/>
        <w:right w:val="none" w:sz="0" w:space="0" w:color="auto"/>
      </w:divBdr>
      <w:divsChild>
        <w:div w:id="14623746">
          <w:marLeft w:val="0"/>
          <w:marRight w:val="0"/>
          <w:marTop w:val="0"/>
          <w:marBottom w:val="0"/>
          <w:divBdr>
            <w:top w:val="none" w:sz="0" w:space="0" w:color="auto"/>
            <w:left w:val="none" w:sz="0" w:space="0" w:color="auto"/>
            <w:bottom w:val="none" w:sz="0" w:space="0" w:color="auto"/>
            <w:right w:val="none" w:sz="0" w:space="0" w:color="auto"/>
          </w:divBdr>
          <w:divsChild>
            <w:div w:id="1861164855">
              <w:marLeft w:val="0"/>
              <w:marRight w:val="0"/>
              <w:marTop w:val="0"/>
              <w:marBottom w:val="0"/>
              <w:divBdr>
                <w:top w:val="none" w:sz="0" w:space="0" w:color="auto"/>
                <w:left w:val="none" w:sz="0" w:space="0" w:color="auto"/>
                <w:bottom w:val="none" w:sz="0" w:space="0" w:color="auto"/>
                <w:right w:val="none" w:sz="0" w:space="0" w:color="auto"/>
              </w:divBdr>
              <w:divsChild>
                <w:div w:id="897395724">
                  <w:marLeft w:val="0"/>
                  <w:marRight w:val="0"/>
                  <w:marTop w:val="0"/>
                  <w:marBottom w:val="0"/>
                  <w:divBdr>
                    <w:top w:val="none" w:sz="0" w:space="0" w:color="auto"/>
                    <w:left w:val="none" w:sz="0" w:space="0" w:color="auto"/>
                    <w:bottom w:val="none" w:sz="0" w:space="0" w:color="auto"/>
                    <w:right w:val="none" w:sz="0" w:space="0" w:color="auto"/>
                  </w:divBdr>
                  <w:divsChild>
                    <w:div w:id="257567011">
                      <w:marLeft w:val="0"/>
                      <w:marRight w:val="0"/>
                      <w:marTop w:val="0"/>
                      <w:marBottom w:val="0"/>
                      <w:divBdr>
                        <w:top w:val="none" w:sz="0" w:space="0" w:color="auto"/>
                        <w:left w:val="none" w:sz="0" w:space="0" w:color="auto"/>
                        <w:bottom w:val="none" w:sz="0" w:space="0" w:color="auto"/>
                        <w:right w:val="none" w:sz="0" w:space="0" w:color="auto"/>
                      </w:divBdr>
                      <w:divsChild>
                        <w:div w:id="1307733951">
                          <w:marLeft w:val="0"/>
                          <w:marRight w:val="0"/>
                          <w:marTop w:val="45"/>
                          <w:marBottom w:val="0"/>
                          <w:divBdr>
                            <w:top w:val="none" w:sz="0" w:space="0" w:color="auto"/>
                            <w:left w:val="none" w:sz="0" w:space="0" w:color="auto"/>
                            <w:bottom w:val="none" w:sz="0" w:space="0" w:color="auto"/>
                            <w:right w:val="none" w:sz="0" w:space="0" w:color="auto"/>
                          </w:divBdr>
                          <w:divsChild>
                            <w:div w:id="1608073930">
                              <w:marLeft w:val="0"/>
                              <w:marRight w:val="0"/>
                              <w:marTop w:val="0"/>
                              <w:marBottom w:val="0"/>
                              <w:divBdr>
                                <w:top w:val="none" w:sz="0" w:space="0" w:color="auto"/>
                                <w:left w:val="none" w:sz="0" w:space="0" w:color="auto"/>
                                <w:bottom w:val="none" w:sz="0" w:space="0" w:color="auto"/>
                                <w:right w:val="none" w:sz="0" w:space="0" w:color="auto"/>
                              </w:divBdr>
                              <w:divsChild>
                                <w:div w:id="1456558288">
                                  <w:marLeft w:val="0"/>
                                  <w:marRight w:val="0"/>
                                  <w:marTop w:val="0"/>
                                  <w:marBottom w:val="0"/>
                                  <w:divBdr>
                                    <w:top w:val="single" w:sz="6" w:space="1" w:color="678A30"/>
                                    <w:left w:val="none" w:sz="0" w:space="0" w:color="auto"/>
                                    <w:bottom w:val="none" w:sz="0" w:space="0" w:color="auto"/>
                                    <w:right w:val="none" w:sz="0" w:space="0" w:color="auto"/>
                                  </w:divBdr>
                                  <w:divsChild>
                                    <w:div w:id="1531457645">
                                      <w:marLeft w:val="0"/>
                                      <w:marRight w:val="0"/>
                                      <w:marTop w:val="0"/>
                                      <w:marBottom w:val="0"/>
                                      <w:divBdr>
                                        <w:top w:val="none" w:sz="0" w:space="0" w:color="auto"/>
                                        <w:left w:val="none" w:sz="0" w:space="0" w:color="auto"/>
                                        <w:bottom w:val="none" w:sz="0" w:space="0" w:color="auto"/>
                                        <w:right w:val="none" w:sz="0" w:space="0" w:color="auto"/>
                                      </w:divBdr>
                                      <w:divsChild>
                                        <w:div w:id="277225386">
                                          <w:marLeft w:val="0"/>
                                          <w:marRight w:val="0"/>
                                          <w:marTop w:val="0"/>
                                          <w:marBottom w:val="0"/>
                                          <w:divBdr>
                                            <w:top w:val="none" w:sz="0" w:space="0" w:color="auto"/>
                                            <w:left w:val="none" w:sz="0" w:space="0" w:color="auto"/>
                                            <w:bottom w:val="none" w:sz="0" w:space="0" w:color="auto"/>
                                            <w:right w:val="none" w:sz="0" w:space="0" w:color="auto"/>
                                          </w:divBdr>
                                          <w:divsChild>
                                            <w:div w:id="2074158226">
                                              <w:marLeft w:val="0"/>
                                              <w:marRight w:val="0"/>
                                              <w:marTop w:val="0"/>
                                              <w:marBottom w:val="0"/>
                                              <w:divBdr>
                                                <w:top w:val="none" w:sz="0" w:space="0" w:color="auto"/>
                                                <w:left w:val="none" w:sz="0" w:space="0" w:color="auto"/>
                                                <w:bottom w:val="none" w:sz="0" w:space="0" w:color="auto"/>
                                                <w:right w:val="none" w:sz="0" w:space="0" w:color="auto"/>
                                              </w:divBdr>
                                              <w:divsChild>
                                                <w:div w:id="346755410">
                                                  <w:marLeft w:val="0"/>
                                                  <w:marRight w:val="0"/>
                                                  <w:marTop w:val="0"/>
                                                  <w:marBottom w:val="0"/>
                                                  <w:divBdr>
                                                    <w:top w:val="none" w:sz="0" w:space="0" w:color="auto"/>
                                                    <w:left w:val="none" w:sz="0" w:space="0" w:color="auto"/>
                                                    <w:bottom w:val="none" w:sz="0" w:space="0" w:color="auto"/>
                                                    <w:right w:val="none" w:sz="0" w:space="0" w:color="auto"/>
                                                  </w:divBdr>
                                                  <w:divsChild>
                                                    <w:div w:id="2261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1221530">
      <w:bodyDiv w:val="1"/>
      <w:marLeft w:val="0"/>
      <w:marRight w:val="0"/>
      <w:marTop w:val="0"/>
      <w:marBottom w:val="0"/>
      <w:divBdr>
        <w:top w:val="none" w:sz="0" w:space="0" w:color="auto"/>
        <w:left w:val="none" w:sz="0" w:space="0" w:color="auto"/>
        <w:bottom w:val="none" w:sz="0" w:space="0" w:color="auto"/>
        <w:right w:val="none" w:sz="0" w:space="0" w:color="auto"/>
      </w:divBdr>
      <w:divsChild>
        <w:div w:id="490947989">
          <w:marLeft w:val="0"/>
          <w:marRight w:val="0"/>
          <w:marTop w:val="0"/>
          <w:marBottom w:val="0"/>
          <w:divBdr>
            <w:top w:val="none" w:sz="0" w:space="0" w:color="auto"/>
            <w:left w:val="none" w:sz="0" w:space="0" w:color="auto"/>
            <w:bottom w:val="none" w:sz="0" w:space="0" w:color="auto"/>
            <w:right w:val="none" w:sz="0" w:space="0" w:color="auto"/>
          </w:divBdr>
          <w:divsChild>
            <w:div w:id="697436091">
              <w:marLeft w:val="0"/>
              <w:marRight w:val="0"/>
              <w:marTop w:val="0"/>
              <w:marBottom w:val="0"/>
              <w:divBdr>
                <w:top w:val="none" w:sz="0" w:space="0" w:color="auto"/>
                <w:left w:val="none" w:sz="0" w:space="0" w:color="auto"/>
                <w:bottom w:val="none" w:sz="0" w:space="0" w:color="auto"/>
                <w:right w:val="none" w:sz="0" w:space="0" w:color="auto"/>
              </w:divBdr>
              <w:divsChild>
                <w:div w:id="1514221869">
                  <w:marLeft w:val="0"/>
                  <w:marRight w:val="0"/>
                  <w:marTop w:val="0"/>
                  <w:marBottom w:val="0"/>
                  <w:divBdr>
                    <w:top w:val="none" w:sz="0" w:space="0" w:color="auto"/>
                    <w:left w:val="none" w:sz="0" w:space="0" w:color="auto"/>
                    <w:bottom w:val="none" w:sz="0" w:space="0" w:color="auto"/>
                    <w:right w:val="none" w:sz="0" w:space="0" w:color="auto"/>
                  </w:divBdr>
                  <w:divsChild>
                    <w:div w:id="666133250">
                      <w:marLeft w:val="0"/>
                      <w:marRight w:val="0"/>
                      <w:marTop w:val="0"/>
                      <w:marBottom w:val="0"/>
                      <w:divBdr>
                        <w:top w:val="none" w:sz="0" w:space="0" w:color="auto"/>
                        <w:left w:val="none" w:sz="0" w:space="0" w:color="auto"/>
                        <w:bottom w:val="none" w:sz="0" w:space="0" w:color="auto"/>
                        <w:right w:val="none" w:sz="0" w:space="0" w:color="auto"/>
                      </w:divBdr>
                      <w:divsChild>
                        <w:div w:id="1194921699">
                          <w:marLeft w:val="0"/>
                          <w:marRight w:val="0"/>
                          <w:marTop w:val="20"/>
                          <w:marBottom w:val="0"/>
                          <w:divBdr>
                            <w:top w:val="none" w:sz="0" w:space="0" w:color="auto"/>
                            <w:left w:val="none" w:sz="0" w:space="0" w:color="auto"/>
                            <w:bottom w:val="none" w:sz="0" w:space="0" w:color="auto"/>
                            <w:right w:val="none" w:sz="0" w:space="0" w:color="auto"/>
                          </w:divBdr>
                          <w:divsChild>
                            <w:div w:id="720634085">
                              <w:marLeft w:val="0"/>
                              <w:marRight w:val="0"/>
                              <w:marTop w:val="0"/>
                              <w:marBottom w:val="0"/>
                              <w:divBdr>
                                <w:top w:val="none" w:sz="0" w:space="0" w:color="auto"/>
                                <w:left w:val="none" w:sz="0" w:space="0" w:color="auto"/>
                                <w:bottom w:val="none" w:sz="0" w:space="0" w:color="auto"/>
                                <w:right w:val="none" w:sz="0" w:space="0" w:color="auto"/>
                              </w:divBdr>
                              <w:divsChild>
                                <w:div w:id="895044354">
                                  <w:marLeft w:val="0"/>
                                  <w:marRight w:val="0"/>
                                  <w:marTop w:val="0"/>
                                  <w:marBottom w:val="0"/>
                                  <w:divBdr>
                                    <w:top w:val="single" w:sz="2" w:space="0" w:color="678A30"/>
                                    <w:left w:val="none" w:sz="0" w:space="0" w:color="auto"/>
                                    <w:bottom w:val="none" w:sz="0" w:space="0" w:color="auto"/>
                                    <w:right w:val="none" w:sz="0" w:space="0" w:color="auto"/>
                                  </w:divBdr>
                                  <w:divsChild>
                                    <w:div w:id="330370934">
                                      <w:marLeft w:val="0"/>
                                      <w:marRight w:val="0"/>
                                      <w:marTop w:val="0"/>
                                      <w:marBottom w:val="0"/>
                                      <w:divBdr>
                                        <w:top w:val="none" w:sz="0" w:space="0" w:color="auto"/>
                                        <w:left w:val="none" w:sz="0" w:space="0" w:color="auto"/>
                                        <w:bottom w:val="none" w:sz="0" w:space="0" w:color="auto"/>
                                        <w:right w:val="none" w:sz="0" w:space="0" w:color="auto"/>
                                      </w:divBdr>
                                      <w:divsChild>
                                        <w:div w:id="2009363394">
                                          <w:marLeft w:val="0"/>
                                          <w:marRight w:val="0"/>
                                          <w:marTop w:val="0"/>
                                          <w:marBottom w:val="0"/>
                                          <w:divBdr>
                                            <w:top w:val="none" w:sz="0" w:space="0" w:color="auto"/>
                                            <w:left w:val="none" w:sz="0" w:space="0" w:color="auto"/>
                                            <w:bottom w:val="none" w:sz="0" w:space="0" w:color="auto"/>
                                            <w:right w:val="none" w:sz="0" w:space="0" w:color="auto"/>
                                          </w:divBdr>
                                          <w:divsChild>
                                            <w:div w:id="2017153156">
                                              <w:marLeft w:val="0"/>
                                              <w:marRight w:val="0"/>
                                              <w:marTop w:val="0"/>
                                              <w:marBottom w:val="0"/>
                                              <w:divBdr>
                                                <w:top w:val="none" w:sz="0" w:space="0" w:color="auto"/>
                                                <w:left w:val="none" w:sz="0" w:space="0" w:color="auto"/>
                                                <w:bottom w:val="none" w:sz="0" w:space="0" w:color="auto"/>
                                                <w:right w:val="none" w:sz="0" w:space="0" w:color="auto"/>
                                              </w:divBdr>
                                              <w:divsChild>
                                                <w:div w:id="1077634438">
                                                  <w:marLeft w:val="0"/>
                                                  <w:marRight w:val="0"/>
                                                  <w:marTop w:val="0"/>
                                                  <w:marBottom w:val="0"/>
                                                  <w:divBdr>
                                                    <w:top w:val="none" w:sz="0" w:space="0" w:color="auto"/>
                                                    <w:left w:val="none" w:sz="0" w:space="0" w:color="auto"/>
                                                    <w:bottom w:val="none" w:sz="0" w:space="0" w:color="auto"/>
                                                    <w:right w:val="none" w:sz="0" w:space="0" w:color="auto"/>
                                                  </w:divBdr>
                                                  <w:divsChild>
                                                    <w:div w:id="1643193822">
                                                      <w:marLeft w:val="0"/>
                                                      <w:marRight w:val="0"/>
                                                      <w:marTop w:val="0"/>
                                                      <w:marBottom w:val="0"/>
                                                      <w:divBdr>
                                                        <w:top w:val="none" w:sz="0" w:space="0" w:color="auto"/>
                                                        <w:left w:val="none" w:sz="0" w:space="0" w:color="auto"/>
                                                        <w:bottom w:val="none" w:sz="0" w:space="0" w:color="auto"/>
                                                        <w:right w:val="none" w:sz="0" w:space="0" w:color="auto"/>
                                                      </w:divBdr>
                                                      <w:divsChild>
                                                        <w:div w:id="461122295">
                                                          <w:marLeft w:val="0"/>
                                                          <w:marRight w:val="0"/>
                                                          <w:marTop w:val="0"/>
                                                          <w:marBottom w:val="0"/>
                                                          <w:divBdr>
                                                            <w:top w:val="none" w:sz="0" w:space="0" w:color="auto"/>
                                                            <w:left w:val="none" w:sz="0" w:space="0" w:color="auto"/>
                                                            <w:bottom w:val="none" w:sz="0" w:space="0" w:color="auto"/>
                                                            <w:right w:val="none" w:sz="0" w:space="0" w:color="auto"/>
                                                          </w:divBdr>
                                                          <w:divsChild>
                                                            <w:div w:id="187395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hitehouse.gov/sites/default/files/omb/assets/grants_forms/SF-425.pdf"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www.whitehouse.gov/omb/assets/omb/grants/sf270.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grants.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edthefuture.gov"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Edward.Gerard@fas.usda.gov" TargetMode="External"/><Relationship Id="rId23" Type="http://schemas.openxmlformats.org/officeDocument/2006/relationships/fontTable" Target="fontTable.xml"/><Relationship Id="rId10" Type="http://schemas.openxmlformats.org/officeDocument/2006/relationships/hyperlink" Target="http://www.CFDA.gov"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Edward.gerard@fas.usda.gov" TargetMode="External"/><Relationship Id="rId14" Type="http://schemas.openxmlformats.org/officeDocument/2006/relationships/hyperlink" Target="http://www.grants.gov/web/grants/forms.html"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145348-1784-44A0-B2B2-F08EBB3BF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4000</Words>
  <Characters>22802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USDA Request for Proposals- 2012 Borlaug Fellowship Program- [COUNTRY/REGION]</vt:lpstr>
    </vt:vector>
  </TitlesOfParts>
  <Company>USDA OCIO-ITS</Company>
  <LinksUpToDate>false</LinksUpToDate>
  <CharactersWithSpaces>26749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USDA Request for Proposals- 2012 Borlaug Fellowship Program- [COUNTRY/REGION]</dc:title>
  <dc:creator>acheampongn</dc:creator>
  <cp:lastModifiedBy>Edward.Gerard</cp:lastModifiedBy>
  <cp:revision>5</cp:revision>
  <cp:lastPrinted>2015-02-04T15:33:00Z</cp:lastPrinted>
  <dcterms:created xsi:type="dcterms:W3CDTF">2015-12-15T17:11:00Z</dcterms:created>
  <dcterms:modified xsi:type="dcterms:W3CDTF">2016-01-08T13:14:00Z</dcterms:modified>
</cp:coreProperties>
</file>